
<file path=[Content_Types].xml><?xml version="1.0" encoding="utf-8"?>
<Types xmlns="http://schemas.openxmlformats.org/package/2006/content-types">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10.xml" ContentType="application/vnd.openxmlformats-officedocument.themeOverride+xml"/>
  <Override PartName="/word/charts/chart14.xml" ContentType="application/vnd.openxmlformats-officedocument.drawingml.chart+xml"/>
  <Override PartName="/word/theme/themeOverride11.xml" ContentType="application/vnd.openxmlformats-officedocument.themeOverride+xml"/>
  <Override PartName="/word/charts/chart15.xml" ContentType="application/vnd.openxmlformats-officedocument.drawingml.chart+xml"/>
  <Override PartName="/word/theme/themeOverride12.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theme/themeOverride13.xml" ContentType="application/vnd.openxmlformats-officedocument.themeOverride+xml"/>
  <Override PartName="/word/charts/chart21.xml" ContentType="application/vnd.openxmlformats-officedocument.drawingml.chart+xml"/>
  <Override PartName="/word/theme/themeOverride14.xml" ContentType="application/vnd.openxmlformats-officedocument.themeOverride+xml"/>
  <Override PartName="/word/charts/chart22.xml" ContentType="application/vnd.openxmlformats-officedocument.drawingml.chart+xml"/>
  <Override PartName="/word/theme/themeOverride15.xml" ContentType="application/vnd.openxmlformats-officedocument.themeOverride+xml"/>
  <Override PartName="/word/charts/chart23.xml" ContentType="application/vnd.openxmlformats-officedocument.drawingml.chart+xml"/>
  <Override PartName="/word/theme/themeOverride16.xml" ContentType="application/vnd.openxmlformats-officedocument.themeOverride+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D19763" w14:textId="77777777" w:rsidR="00D97870" w:rsidRPr="00736BAF" w:rsidRDefault="00D97870" w:rsidP="00D97870">
      <w:pPr>
        <w:pStyle w:val="Heading7"/>
        <w:rPr>
          <w:rFonts w:asciiTheme="minorHAnsi" w:hAnsiTheme="minorHAnsi" w:cstheme="minorHAnsi"/>
        </w:rPr>
      </w:pPr>
    </w:p>
    <w:p w14:paraId="45A980FD" w14:textId="77777777" w:rsidR="00D97870" w:rsidRPr="00736BAF" w:rsidRDefault="00D97870" w:rsidP="00D97870">
      <w:pPr>
        <w:pStyle w:val="Title"/>
        <w:rPr>
          <w:rFonts w:asciiTheme="minorHAnsi" w:hAnsiTheme="minorHAnsi" w:cstheme="minorHAnsi"/>
          <w:color w:val="0000FF"/>
          <w:sz w:val="44"/>
          <w:szCs w:val="44"/>
        </w:rPr>
      </w:pPr>
    </w:p>
    <w:p w14:paraId="12C64374" w14:textId="77777777" w:rsidR="00D97870" w:rsidRPr="00736BAF" w:rsidRDefault="00D97870" w:rsidP="00D97870">
      <w:pPr>
        <w:tabs>
          <w:tab w:val="center" w:pos="4536"/>
          <w:tab w:val="left" w:pos="6230"/>
        </w:tabs>
        <w:spacing w:after="240"/>
        <w:jc w:val="center"/>
        <w:rPr>
          <w:rFonts w:asciiTheme="minorHAnsi" w:hAnsiTheme="minorHAnsi" w:cstheme="minorHAnsi"/>
          <w:b/>
          <w:color w:val="548DD4"/>
          <w:sz w:val="32"/>
          <w:szCs w:val="32"/>
        </w:rPr>
      </w:pPr>
      <w:r w:rsidRPr="00736BAF">
        <w:rPr>
          <w:rFonts w:asciiTheme="minorHAnsi" w:hAnsiTheme="minorHAnsi" w:cstheme="minorHAnsi"/>
          <w:b/>
          <w:color w:val="548DD4"/>
          <w:sz w:val="32"/>
          <w:szCs w:val="32"/>
        </w:rPr>
        <w:t>TOWN OF BANCROFT WWTP</w:t>
      </w:r>
    </w:p>
    <w:p w14:paraId="5B166EF0" w14:textId="77777777" w:rsidR="00D97870" w:rsidRPr="00736BAF" w:rsidRDefault="00D97870" w:rsidP="00D97870">
      <w:pPr>
        <w:tabs>
          <w:tab w:val="center" w:pos="4536"/>
          <w:tab w:val="left" w:pos="6230"/>
        </w:tabs>
        <w:spacing w:after="240"/>
        <w:jc w:val="center"/>
        <w:rPr>
          <w:rFonts w:asciiTheme="minorHAnsi" w:hAnsiTheme="minorHAnsi" w:cstheme="minorHAnsi"/>
          <w:b/>
          <w:color w:val="548DD4"/>
          <w:sz w:val="32"/>
          <w:szCs w:val="32"/>
        </w:rPr>
      </w:pPr>
    </w:p>
    <w:p w14:paraId="06AAD711" w14:textId="77777777" w:rsidR="00D97870" w:rsidRPr="00736BAF" w:rsidRDefault="00D97870" w:rsidP="00D97870">
      <w:pPr>
        <w:tabs>
          <w:tab w:val="center" w:pos="4536"/>
          <w:tab w:val="left" w:pos="6230"/>
        </w:tabs>
        <w:spacing w:after="240"/>
        <w:jc w:val="center"/>
        <w:rPr>
          <w:rFonts w:asciiTheme="minorHAnsi" w:hAnsiTheme="minorHAnsi" w:cstheme="minorHAnsi"/>
          <w:b/>
          <w:color w:val="548DD4"/>
          <w:sz w:val="32"/>
          <w:szCs w:val="32"/>
        </w:rPr>
      </w:pPr>
      <w:bookmarkStart w:id="0" w:name="_Hlk51075579"/>
      <w:r w:rsidRPr="00736BAF">
        <w:rPr>
          <w:rFonts w:asciiTheme="minorHAnsi" w:hAnsiTheme="minorHAnsi" w:cstheme="minorHAnsi"/>
          <w:b/>
          <w:color w:val="548DD4"/>
          <w:sz w:val="32"/>
          <w:szCs w:val="32"/>
        </w:rPr>
        <w:t>REPORT OF THE COMPREHENSIVE TECHNICAL ASSISTANCE</w:t>
      </w:r>
    </w:p>
    <w:p w14:paraId="63094D8A" w14:textId="77777777" w:rsidR="00D97870" w:rsidRPr="00736BAF" w:rsidRDefault="00D97870" w:rsidP="00D97870">
      <w:pPr>
        <w:tabs>
          <w:tab w:val="center" w:pos="4536"/>
          <w:tab w:val="left" w:pos="6230"/>
        </w:tabs>
        <w:spacing w:after="240"/>
        <w:jc w:val="center"/>
        <w:rPr>
          <w:rFonts w:asciiTheme="minorHAnsi" w:hAnsiTheme="minorHAnsi" w:cstheme="minorHAnsi"/>
          <w:b/>
          <w:color w:val="548DD4"/>
          <w:sz w:val="32"/>
          <w:szCs w:val="32"/>
        </w:rPr>
      </w:pPr>
      <w:r w:rsidRPr="00736BAF">
        <w:rPr>
          <w:rFonts w:asciiTheme="minorHAnsi" w:hAnsiTheme="minorHAnsi" w:cstheme="minorHAnsi"/>
          <w:b/>
          <w:color w:val="548DD4"/>
          <w:sz w:val="32"/>
          <w:szCs w:val="32"/>
        </w:rPr>
        <w:t xml:space="preserve">PHASE OF THE </w:t>
      </w:r>
      <w:proofErr w:type="spellStart"/>
      <w:r w:rsidRPr="00736BAF">
        <w:rPr>
          <w:rFonts w:asciiTheme="minorHAnsi" w:hAnsiTheme="minorHAnsi" w:cstheme="minorHAnsi"/>
          <w:b/>
          <w:color w:val="548DD4"/>
          <w:sz w:val="32"/>
          <w:szCs w:val="32"/>
        </w:rPr>
        <w:t>CCP</w:t>
      </w:r>
      <w:proofErr w:type="spellEnd"/>
      <w:r w:rsidRPr="00736BAF">
        <w:rPr>
          <w:rFonts w:asciiTheme="minorHAnsi" w:hAnsiTheme="minorHAnsi" w:cstheme="minorHAnsi"/>
          <w:b/>
          <w:color w:val="548DD4"/>
          <w:sz w:val="32"/>
          <w:szCs w:val="32"/>
        </w:rPr>
        <w:t xml:space="preserve"> AND CASE STUDY </w:t>
      </w:r>
    </w:p>
    <w:bookmarkEnd w:id="0"/>
    <w:p w14:paraId="76F080F8" w14:textId="77777777" w:rsidR="00D97870" w:rsidRPr="00736BAF" w:rsidRDefault="00D97870" w:rsidP="00D97870">
      <w:pPr>
        <w:pStyle w:val="Title"/>
        <w:rPr>
          <w:rFonts w:asciiTheme="minorHAnsi" w:hAnsiTheme="minorHAnsi" w:cstheme="minorHAnsi"/>
          <w:color w:val="548DD4"/>
          <w:sz w:val="28"/>
          <w:szCs w:val="28"/>
        </w:rPr>
      </w:pPr>
    </w:p>
    <w:p w14:paraId="0390A222" w14:textId="77777777" w:rsidR="00D97870" w:rsidRPr="00736BAF" w:rsidRDefault="00D97870" w:rsidP="00D97870">
      <w:pPr>
        <w:pStyle w:val="Title"/>
        <w:jc w:val="both"/>
        <w:rPr>
          <w:rFonts w:asciiTheme="minorHAnsi" w:hAnsiTheme="minorHAnsi" w:cstheme="minorHAnsi"/>
          <w:color w:val="548DD4"/>
          <w:sz w:val="28"/>
          <w:szCs w:val="28"/>
        </w:rPr>
      </w:pPr>
    </w:p>
    <w:p w14:paraId="5EA8A587" w14:textId="77777777" w:rsidR="00D97870" w:rsidRPr="00736BAF" w:rsidRDefault="00D97870" w:rsidP="00D97870">
      <w:pPr>
        <w:pStyle w:val="Title"/>
        <w:rPr>
          <w:rFonts w:asciiTheme="minorHAnsi" w:hAnsiTheme="minorHAnsi" w:cstheme="minorHAnsi"/>
          <w:color w:val="548DD4"/>
          <w:sz w:val="28"/>
          <w:szCs w:val="28"/>
        </w:rPr>
      </w:pPr>
    </w:p>
    <w:p w14:paraId="06E30835" w14:textId="596751EC" w:rsidR="00D97870" w:rsidRPr="00736BAF" w:rsidRDefault="00D97870" w:rsidP="00D97870">
      <w:pPr>
        <w:pStyle w:val="Title"/>
        <w:rPr>
          <w:rFonts w:asciiTheme="minorHAnsi" w:hAnsiTheme="minorHAnsi" w:cstheme="minorHAnsi"/>
          <w:color w:val="548DD4"/>
          <w:sz w:val="24"/>
          <w:szCs w:val="24"/>
        </w:rPr>
      </w:pPr>
      <w:r w:rsidRPr="00736BAF">
        <w:rPr>
          <w:rFonts w:asciiTheme="minorHAnsi" w:hAnsiTheme="minorHAnsi" w:cstheme="minorHAnsi"/>
          <w:color w:val="548DD4"/>
          <w:sz w:val="24"/>
          <w:szCs w:val="24"/>
        </w:rPr>
        <w:t xml:space="preserve">Report </w:t>
      </w:r>
      <w:r w:rsidR="00CC5786">
        <w:rPr>
          <w:rFonts w:asciiTheme="minorHAnsi" w:hAnsiTheme="minorHAnsi" w:cstheme="minorHAnsi"/>
          <w:color w:val="548DD4"/>
          <w:sz w:val="24"/>
          <w:szCs w:val="24"/>
        </w:rPr>
        <w:t xml:space="preserve">prepared </w:t>
      </w:r>
      <w:r w:rsidRPr="00736BAF">
        <w:rPr>
          <w:rFonts w:asciiTheme="minorHAnsi" w:hAnsiTheme="minorHAnsi" w:cstheme="minorHAnsi"/>
          <w:color w:val="548DD4"/>
          <w:sz w:val="24"/>
          <w:szCs w:val="24"/>
        </w:rPr>
        <w:t xml:space="preserve">by </w:t>
      </w:r>
    </w:p>
    <w:p w14:paraId="4EBE9CC4" w14:textId="77777777" w:rsidR="00D97870" w:rsidRPr="00736BAF" w:rsidRDefault="00D97870" w:rsidP="00D97870">
      <w:pPr>
        <w:pStyle w:val="Title"/>
        <w:rPr>
          <w:rFonts w:asciiTheme="minorHAnsi" w:hAnsiTheme="minorHAnsi" w:cstheme="minorHAnsi"/>
          <w:color w:val="548DD4"/>
          <w:sz w:val="24"/>
          <w:szCs w:val="24"/>
        </w:rPr>
      </w:pPr>
      <w:r w:rsidRPr="00736BAF">
        <w:rPr>
          <w:rFonts w:asciiTheme="minorHAnsi" w:hAnsiTheme="minorHAnsi" w:cstheme="minorHAnsi"/>
          <w:color w:val="548DD4"/>
          <w:sz w:val="24"/>
          <w:szCs w:val="24"/>
        </w:rPr>
        <w:t>global facilitation Incorporated</w:t>
      </w:r>
    </w:p>
    <w:p w14:paraId="0190D7EF" w14:textId="77777777" w:rsidR="00D97870" w:rsidRPr="00736BAF" w:rsidRDefault="00D97870" w:rsidP="00D97870">
      <w:pPr>
        <w:pStyle w:val="Title"/>
        <w:rPr>
          <w:rFonts w:asciiTheme="minorHAnsi" w:hAnsiTheme="minorHAnsi" w:cstheme="minorHAnsi"/>
          <w:color w:val="548DD4"/>
          <w:sz w:val="22"/>
          <w:szCs w:val="22"/>
        </w:rPr>
      </w:pPr>
    </w:p>
    <w:p w14:paraId="2CB89F4D" w14:textId="531B9E7B" w:rsidR="00D97870" w:rsidRPr="00736BAF" w:rsidRDefault="00247E3F" w:rsidP="00D97870">
      <w:pPr>
        <w:pStyle w:val="Title"/>
        <w:rPr>
          <w:rFonts w:asciiTheme="minorHAnsi" w:hAnsiTheme="minorHAnsi" w:cstheme="minorHAnsi"/>
          <w:color w:val="548DD4"/>
          <w:sz w:val="22"/>
          <w:szCs w:val="22"/>
        </w:rPr>
      </w:pPr>
      <w:r>
        <w:rPr>
          <w:rFonts w:asciiTheme="minorHAnsi" w:hAnsiTheme="minorHAnsi" w:cstheme="minorHAnsi"/>
          <w:color w:val="548DD4"/>
          <w:sz w:val="22"/>
          <w:szCs w:val="22"/>
        </w:rPr>
        <w:t>MAY 20</w:t>
      </w:r>
      <w:r w:rsidRPr="00247E3F">
        <w:rPr>
          <w:rFonts w:asciiTheme="minorHAnsi" w:hAnsiTheme="minorHAnsi" w:cstheme="minorHAnsi"/>
          <w:color w:val="548DD4"/>
          <w:sz w:val="22"/>
          <w:szCs w:val="22"/>
          <w:vertAlign w:val="superscript"/>
        </w:rPr>
        <w:t>TH</w:t>
      </w:r>
      <w:r>
        <w:rPr>
          <w:rFonts w:asciiTheme="minorHAnsi" w:hAnsiTheme="minorHAnsi" w:cstheme="minorHAnsi"/>
          <w:color w:val="548DD4"/>
          <w:sz w:val="22"/>
          <w:szCs w:val="22"/>
        </w:rPr>
        <w:t xml:space="preserve"> </w:t>
      </w:r>
      <w:r w:rsidR="00EE0C2C">
        <w:rPr>
          <w:rFonts w:asciiTheme="minorHAnsi" w:hAnsiTheme="minorHAnsi" w:cstheme="minorHAnsi"/>
          <w:color w:val="548DD4"/>
          <w:sz w:val="22"/>
          <w:szCs w:val="22"/>
        </w:rPr>
        <w:t xml:space="preserve"> </w:t>
      </w:r>
      <w:r w:rsidR="00D97870" w:rsidRPr="00736BAF">
        <w:rPr>
          <w:rFonts w:asciiTheme="minorHAnsi" w:hAnsiTheme="minorHAnsi" w:cstheme="minorHAnsi"/>
          <w:color w:val="548DD4"/>
          <w:sz w:val="22"/>
          <w:szCs w:val="22"/>
        </w:rPr>
        <w:t>2020</w:t>
      </w:r>
    </w:p>
    <w:p w14:paraId="41C41EA5" w14:textId="77777777" w:rsidR="00D97870" w:rsidRPr="00736BAF" w:rsidRDefault="00D97870" w:rsidP="00D97870">
      <w:pPr>
        <w:pStyle w:val="Title"/>
        <w:spacing w:before="120" w:after="0"/>
        <w:jc w:val="both"/>
        <w:rPr>
          <w:rFonts w:asciiTheme="minorHAnsi" w:hAnsiTheme="minorHAnsi" w:cstheme="minorHAnsi"/>
          <w:caps w:val="0"/>
          <w:color w:val="0000FF"/>
          <w:szCs w:val="32"/>
        </w:rPr>
      </w:pPr>
    </w:p>
    <w:p w14:paraId="1BD884D6" w14:textId="77777777" w:rsidR="00D97870" w:rsidRPr="00736BAF" w:rsidRDefault="00D97870" w:rsidP="00D97870">
      <w:pPr>
        <w:pStyle w:val="Title"/>
        <w:spacing w:before="120" w:after="0"/>
        <w:jc w:val="both"/>
        <w:rPr>
          <w:rFonts w:asciiTheme="minorHAnsi" w:hAnsiTheme="minorHAnsi" w:cstheme="minorHAnsi"/>
          <w:caps w:val="0"/>
          <w:color w:val="0000FF"/>
          <w:szCs w:val="32"/>
        </w:rPr>
      </w:pPr>
    </w:p>
    <w:p w14:paraId="5C6CBC4A" w14:textId="77777777" w:rsidR="00D97870" w:rsidRPr="00736BAF" w:rsidRDefault="00D97870" w:rsidP="00D97870">
      <w:pPr>
        <w:pStyle w:val="Title"/>
        <w:spacing w:before="120" w:after="0"/>
        <w:jc w:val="right"/>
        <w:rPr>
          <w:rFonts w:asciiTheme="minorHAnsi" w:hAnsiTheme="minorHAnsi" w:cstheme="minorHAnsi"/>
          <w:caps w:val="0"/>
          <w:color w:val="0000FF"/>
          <w:szCs w:val="32"/>
        </w:rPr>
      </w:pPr>
    </w:p>
    <w:p w14:paraId="65617201" w14:textId="77777777" w:rsidR="00D97870" w:rsidRPr="00736BAF" w:rsidRDefault="00D97870" w:rsidP="00D97870">
      <w:pPr>
        <w:pStyle w:val="Title"/>
        <w:spacing w:before="120" w:after="0"/>
        <w:jc w:val="right"/>
        <w:rPr>
          <w:rFonts w:asciiTheme="minorHAnsi" w:hAnsiTheme="minorHAnsi" w:cstheme="minorHAnsi"/>
          <w:caps w:val="0"/>
          <w:color w:val="0000FF"/>
          <w:szCs w:val="32"/>
        </w:rPr>
      </w:pPr>
    </w:p>
    <w:p w14:paraId="4A03D71D" w14:textId="77777777" w:rsidR="009575D8" w:rsidRDefault="009575D8" w:rsidP="009575D8">
      <w:pPr>
        <w:pStyle w:val="xmsonormal"/>
        <w:rPr>
          <w:lang w:val="en-CA"/>
        </w:rPr>
      </w:pPr>
    </w:p>
    <w:p w14:paraId="7A794502" w14:textId="5F9B9E2A" w:rsidR="00D97870" w:rsidRPr="00736BAF" w:rsidRDefault="009575D8" w:rsidP="009575D8">
      <w:pPr>
        <w:pStyle w:val="xmsonormal"/>
        <w:rPr>
          <w:rFonts w:asciiTheme="minorHAnsi" w:hAnsiTheme="minorHAnsi" w:cstheme="minorHAnsi"/>
          <w:caps/>
          <w:color w:val="0000FF"/>
          <w:szCs w:val="32"/>
        </w:rPr>
      </w:pPr>
      <w:r>
        <w:rPr>
          <w:lang w:val="en-CA"/>
        </w:rPr>
        <w:t>“© 2020, The Corporation of the Town of Bancroft. All Rights Reserved. The preparation of this operational study was carried out with assistance from the Government of Canada and the Federation of Canadian Municipalities.  Notwithstanding this support, the views expressed are the personal views of the authors, and the Federation of Canadian Municipalities and the Government of Canada accept no responsibility for them.”</w:t>
      </w:r>
    </w:p>
    <w:sdt>
      <w:sdtPr>
        <w:rPr>
          <w:rFonts w:ascii="Arial" w:eastAsia="Times New Roman" w:hAnsi="Arial" w:cs="Times New Roman"/>
          <w:b w:val="0"/>
          <w:bCs w:val="0"/>
          <w:color w:val="auto"/>
          <w:sz w:val="20"/>
          <w:szCs w:val="20"/>
          <w:lang w:val="en-IE"/>
        </w:rPr>
        <w:id w:val="-1906049024"/>
        <w:docPartObj>
          <w:docPartGallery w:val="Table of Contents"/>
          <w:docPartUnique/>
        </w:docPartObj>
      </w:sdtPr>
      <w:sdtEndPr>
        <w:rPr>
          <w:noProof/>
        </w:rPr>
      </w:sdtEndPr>
      <w:sdtContent>
        <w:p w14:paraId="259BFE67" w14:textId="7AE53BC4" w:rsidR="001C192A" w:rsidRPr="001C192A" w:rsidRDefault="001C192A">
          <w:pPr>
            <w:pStyle w:val="TOCHeading"/>
            <w:rPr>
              <w:color w:val="000000" w:themeColor="text1"/>
            </w:rPr>
          </w:pPr>
          <w:r w:rsidRPr="001C192A">
            <w:rPr>
              <w:color w:val="000000" w:themeColor="text1"/>
            </w:rPr>
            <w:t>Table of Contents</w:t>
          </w:r>
        </w:p>
        <w:p w14:paraId="6E9E816A" w14:textId="27D1A15B" w:rsidR="0036331B" w:rsidRDefault="001C192A">
          <w:pPr>
            <w:pStyle w:val="TOC1"/>
            <w:tabs>
              <w:tab w:val="left" w:pos="400"/>
              <w:tab w:val="right" w:leader="dot" w:pos="9019"/>
            </w:tabs>
            <w:rPr>
              <w:rFonts w:eastAsiaTheme="minorEastAsia" w:cstheme="minorBidi"/>
              <w:b w:val="0"/>
              <w:bCs w:val="0"/>
              <w:caps w:val="0"/>
              <w:noProof/>
              <w:sz w:val="24"/>
              <w:szCs w:val="24"/>
              <w:lang w:val="en-CA"/>
            </w:rPr>
          </w:pPr>
          <w:r>
            <w:rPr>
              <w:b w:val="0"/>
              <w:bCs w:val="0"/>
            </w:rPr>
            <w:fldChar w:fldCharType="begin"/>
          </w:r>
          <w:r>
            <w:instrText xml:space="preserve"> TOC \o "1-3" \h \z \u </w:instrText>
          </w:r>
          <w:r>
            <w:rPr>
              <w:b w:val="0"/>
              <w:bCs w:val="0"/>
            </w:rPr>
            <w:fldChar w:fldCharType="separate"/>
          </w:r>
          <w:hyperlink w:anchor="_Toc40864780" w:history="1">
            <w:r w:rsidR="0036331B" w:rsidRPr="00B32964">
              <w:rPr>
                <w:rStyle w:val="Hyperlink"/>
                <w:noProof/>
              </w:rPr>
              <w:t>1</w:t>
            </w:r>
            <w:r w:rsidR="0036331B">
              <w:rPr>
                <w:rFonts w:eastAsiaTheme="minorEastAsia" w:cstheme="minorBidi"/>
                <w:b w:val="0"/>
                <w:bCs w:val="0"/>
                <w:caps w:val="0"/>
                <w:noProof/>
                <w:sz w:val="24"/>
                <w:szCs w:val="24"/>
                <w:lang w:val="en-CA"/>
              </w:rPr>
              <w:tab/>
            </w:r>
            <w:r w:rsidR="0036331B" w:rsidRPr="00B32964">
              <w:rPr>
                <w:rStyle w:val="Hyperlink"/>
                <w:noProof/>
              </w:rPr>
              <w:t>Introduction</w:t>
            </w:r>
            <w:r w:rsidR="0036331B">
              <w:rPr>
                <w:noProof/>
                <w:webHidden/>
              </w:rPr>
              <w:tab/>
            </w:r>
            <w:r w:rsidR="0036331B">
              <w:rPr>
                <w:noProof/>
                <w:webHidden/>
              </w:rPr>
              <w:fldChar w:fldCharType="begin"/>
            </w:r>
            <w:r w:rsidR="0036331B">
              <w:rPr>
                <w:noProof/>
                <w:webHidden/>
              </w:rPr>
              <w:instrText xml:space="preserve"> PAGEREF _Toc40864780 \h </w:instrText>
            </w:r>
            <w:r w:rsidR="0036331B">
              <w:rPr>
                <w:noProof/>
                <w:webHidden/>
              </w:rPr>
            </w:r>
            <w:r w:rsidR="0036331B">
              <w:rPr>
                <w:noProof/>
                <w:webHidden/>
              </w:rPr>
              <w:fldChar w:fldCharType="separate"/>
            </w:r>
            <w:r w:rsidR="00281230">
              <w:rPr>
                <w:noProof/>
                <w:webHidden/>
              </w:rPr>
              <w:t>1</w:t>
            </w:r>
            <w:r w:rsidR="0036331B">
              <w:rPr>
                <w:noProof/>
                <w:webHidden/>
              </w:rPr>
              <w:fldChar w:fldCharType="end"/>
            </w:r>
          </w:hyperlink>
        </w:p>
        <w:p w14:paraId="51D7A70F" w14:textId="50D9C98A"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781" w:history="1">
            <w:r w:rsidR="0036331B" w:rsidRPr="00B32964">
              <w:rPr>
                <w:rStyle w:val="Hyperlink"/>
                <w:rFonts w:ascii="Calibri" w:hAnsi="Calibri"/>
                <w:noProof/>
              </w:rPr>
              <w:t>1.1</w:t>
            </w:r>
            <w:r w:rsidR="0036331B">
              <w:rPr>
                <w:rFonts w:eastAsiaTheme="minorEastAsia" w:cstheme="minorBidi"/>
                <w:smallCaps w:val="0"/>
                <w:noProof/>
                <w:sz w:val="24"/>
                <w:szCs w:val="24"/>
                <w:lang w:val="en-CA"/>
              </w:rPr>
              <w:tab/>
            </w:r>
            <w:r w:rsidR="0036331B" w:rsidRPr="00B32964">
              <w:rPr>
                <w:rStyle w:val="Hyperlink"/>
                <w:noProof/>
              </w:rPr>
              <w:t>Background</w:t>
            </w:r>
            <w:r w:rsidR="0036331B">
              <w:rPr>
                <w:noProof/>
                <w:webHidden/>
              </w:rPr>
              <w:tab/>
            </w:r>
            <w:r w:rsidR="0036331B">
              <w:rPr>
                <w:noProof/>
                <w:webHidden/>
              </w:rPr>
              <w:fldChar w:fldCharType="begin"/>
            </w:r>
            <w:r w:rsidR="0036331B">
              <w:rPr>
                <w:noProof/>
                <w:webHidden/>
              </w:rPr>
              <w:instrText xml:space="preserve"> PAGEREF _Toc40864781 \h </w:instrText>
            </w:r>
            <w:r w:rsidR="0036331B">
              <w:rPr>
                <w:noProof/>
                <w:webHidden/>
              </w:rPr>
            </w:r>
            <w:r w:rsidR="0036331B">
              <w:rPr>
                <w:noProof/>
                <w:webHidden/>
              </w:rPr>
              <w:fldChar w:fldCharType="separate"/>
            </w:r>
            <w:r>
              <w:rPr>
                <w:noProof/>
                <w:webHidden/>
              </w:rPr>
              <w:t>1</w:t>
            </w:r>
            <w:r w:rsidR="0036331B">
              <w:rPr>
                <w:noProof/>
                <w:webHidden/>
              </w:rPr>
              <w:fldChar w:fldCharType="end"/>
            </w:r>
          </w:hyperlink>
        </w:p>
        <w:p w14:paraId="5930C57C" w14:textId="2BC27EA6"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782" w:history="1">
            <w:r w:rsidR="0036331B" w:rsidRPr="00B32964">
              <w:rPr>
                <w:rStyle w:val="Hyperlink"/>
                <w:rFonts w:ascii="Calibri" w:hAnsi="Calibri"/>
                <w:noProof/>
              </w:rPr>
              <w:t>1.2</w:t>
            </w:r>
            <w:r w:rsidR="0036331B">
              <w:rPr>
                <w:rFonts w:eastAsiaTheme="minorEastAsia" w:cstheme="minorBidi"/>
                <w:smallCaps w:val="0"/>
                <w:noProof/>
                <w:sz w:val="24"/>
                <w:szCs w:val="24"/>
                <w:lang w:val="en-CA"/>
              </w:rPr>
              <w:tab/>
            </w:r>
            <w:r w:rsidR="0036331B" w:rsidRPr="00B32964">
              <w:rPr>
                <w:rStyle w:val="Hyperlink"/>
                <w:noProof/>
              </w:rPr>
              <w:t>application of the ccp in the U.S</w:t>
            </w:r>
            <w:r w:rsidR="0036331B">
              <w:rPr>
                <w:noProof/>
                <w:webHidden/>
              </w:rPr>
              <w:tab/>
            </w:r>
            <w:r w:rsidR="0036331B">
              <w:rPr>
                <w:noProof/>
                <w:webHidden/>
              </w:rPr>
              <w:fldChar w:fldCharType="begin"/>
            </w:r>
            <w:r w:rsidR="0036331B">
              <w:rPr>
                <w:noProof/>
                <w:webHidden/>
              </w:rPr>
              <w:instrText xml:space="preserve"> PAGEREF _Toc40864782 \h </w:instrText>
            </w:r>
            <w:r w:rsidR="0036331B">
              <w:rPr>
                <w:noProof/>
                <w:webHidden/>
              </w:rPr>
            </w:r>
            <w:r w:rsidR="0036331B">
              <w:rPr>
                <w:noProof/>
                <w:webHidden/>
              </w:rPr>
              <w:fldChar w:fldCharType="separate"/>
            </w:r>
            <w:r>
              <w:rPr>
                <w:noProof/>
                <w:webHidden/>
              </w:rPr>
              <w:t>1</w:t>
            </w:r>
            <w:r w:rsidR="0036331B">
              <w:rPr>
                <w:noProof/>
                <w:webHidden/>
              </w:rPr>
              <w:fldChar w:fldCharType="end"/>
            </w:r>
          </w:hyperlink>
        </w:p>
        <w:p w14:paraId="3F151A7C" w14:textId="02C543A8"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783" w:history="1">
            <w:r w:rsidR="0036331B" w:rsidRPr="00B32964">
              <w:rPr>
                <w:rStyle w:val="Hyperlink"/>
                <w:rFonts w:ascii="Calibri" w:hAnsi="Calibri"/>
                <w:noProof/>
              </w:rPr>
              <w:t>1.3</w:t>
            </w:r>
            <w:r w:rsidR="0036331B">
              <w:rPr>
                <w:rFonts w:eastAsiaTheme="minorEastAsia" w:cstheme="minorBidi"/>
                <w:smallCaps w:val="0"/>
                <w:noProof/>
                <w:sz w:val="24"/>
                <w:szCs w:val="24"/>
                <w:lang w:val="en-CA"/>
              </w:rPr>
              <w:tab/>
            </w:r>
            <w:r w:rsidR="0036331B" w:rsidRPr="00B32964">
              <w:rPr>
                <w:rStyle w:val="Hyperlink"/>
                <w:noProof/>
              </w:rPr>
              <w:t>application of the ccp in ontario</w:t>
            </w:r>
            <w:r w:rsidR="0036331B">
              <w:rPr>
                <w:noProof/>
                <w:webHidden/>
              </w:rPr>
              <w:tab/>
            </w:r>
            <w:r w:rsidR="0036331B">
              <w:rPr>
                <w:noProof/>
                <w:webHidden/>
              </w:rPr>
              <w:fldChar w:fldCharType="begin"/>
            </w:r>
            <w:r w:rsidR="0036331B">
              <w:rPr>
                <w:noProof/>
                <w:webHidden/>
              </w:rPr>
              <w:instrText xml:space="preserve"> PAGEREF _Toc40864783 \h </w:instrText>
            </w:r>
            <w:r w:rsidR="0036331B">
              <w:rPr>
                <w:noProof/>
                <w:webHidden/>
              </w:rPr>
            </w:r>
            <w:r w:rsidR="0036331B">
              <w:rPr>
                <w:noProof/>
                <w:webHidden/>
              </w:rPr>
              <w:fldChar w:fldCharType="separate"/>
            </w:r>
            <w:r>
              <w:rPr>
                <w:noProof/>
                <w:webHidden/>
              </w:rPr>
              <w:t>1</w:t>
            </w:r>
            <w:r w:rsidR="0036331B">
              <w:rPr>
                <w:noProof/>
                <w:webHidden/>
              </w:rPr>
              <w:fldChar w:fldCharType="end"/>
            </w:r>
          </w:hyperlink>
        </w:p>
        <w:p w14:paraId="27A5EB3A" w14:textId="637B47E6"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784" w:history="1">
            <w:r w:rsidR="0036331B" w:rsidRPr="00B32964">
              <w:rPr>
                <w:rStyle w:val="Hyperlink"/>
                <w:rFonts w:ascii="Calibri" w:hAnsi="Calibri"/>
                <w:noProof/>
              </w:rPr>
              <w:t>1.4</w:t>
            </w:r>
            <w:r w:rsidR="0036331B">
              <w:rPr>
                <w:rFonts w:eastAsiaTheme="minorEastAsia" w:cstheme="minorBidi"/>
                <w:smallCaps w:val="0"/>
                <w:noProof/>
                <w:sz w:val="24"/>
                <w:szCs w:val="24"/>
                <w:lang w:val="en-CA"/>
              </w:rPr>
              <w:tab/>
            </w:r>
            <w:r w:rsidR="0036331B" w:rsidRPr="00B32964">
              <w:rPr>
                <w:rStyle w:val="Hyperlink"/>
                <w:noProof/>
              </w:rPr>
              <w:t>application of the ccp at the town of Bancroft WWTP</w:t>
            </w:r>
            <w:r w:rsidR="0036331B">
              <w:rPr>
                <w:noProof/>
                <w:webHidden/>
              </w:rPr>
              <w:tab/>
            </w:r>
            <w:r w:rsidR="0036331B">
              <w:rPr>
                <w:noProof/>
                <w:webHidden/>
              </w:rPr>
              <w:fldChar w:fldCharType="begin"/>
            </w:r>
            <w:r w:rsidR="0036331B">
              <w:rPr>
                <w:noProof/>
                <w:webHidden/>
              </w:rPr>
              <w:instrText xml:space="preserve"> PAGEREF _Toc40864784 \h </w:instrText>
            </w:r>
            <w:r w:rsidR="0036331B">
              <w:rPr>
                <w:noProof/>
                <w:webHidden/>
              </w:rPr>
            </w:r>
            <w:r w:rsidR="0036331B">
              <w:rPr>
                <w:noProof/>
                <w:webHidden/>
              </w:rPr>
              <w:fldChar w:fldCharType="separate"/>
            </w:r>
            <w:r>
              <w:rPr>
                <w:noProof/>
                <w:webHidden/>
              </w:rPr>
              <w:t>2</w:t>
            </w:r>
            <w:r w:rsidR="0036331B">
              <w:rPr>
                <w:noProof/>
                <w:webHidden/>
              </w:rPr>
              <w:fldChar w:fldCharType="end"/>
            </w:r>
          </w:hyperlink>
        </w:p>
        <w:p w14:paraId="233DE44B" w14:textId="1CE95970" w:rsidR="0036331B" w:rsidRDefault="00281230">
          <w:pPr>
            <w:pStyle w:val="TOC1"/>
            <w:tabs>
              <w:tab w:val="left" w:pos="400"/>
              <w:tab w:val="right" w:leader="dot" w:pos="9019"/>
            </w:tabs>
            <w:rPr>
              <w:rFonts w:eastAsiaTheme="minorEastAsia" w:cstheme="minorBidi"/>
              <w:b w:val="0"/>
              <w:bCs w:val="0"/>
              <w:caps w:val="0"/>
              <w:noProof/>
              <w:sz w:val="24"/>
              <w:szCs w:val="24"/>
              <w:lang w:val="en-CA"/>
            </w:rPr>
          </w:pPr>
          <w:hyperlink w:anchor="_Toc40864785" w:history="1">
            <w:r w:rsidR="0036331B" w:rsidRPr="00B32964">
              <w:rPr>
                <w:rStyle w:val="Hyperlink"/>
                <w:noProof/>
              </w:rPr>
              <w:t>2</w:t>
            </w:r>
            <w:r w:rsidR="0036331B">
              <w:rPr>
                <w:rFonts w:eastAsiaTheme="minorEastAsia" w:cstheme="minorBidi"/>
                <w:b w:val="0"/>
                <w:bCs w:val="0"/>
                <w:caps w:val="0"/>
                <w:noProof/>
                <w:sz w:val="24"/>
                <w:szCs w:val="24"/>
                <w:lang w:val="en-CA"/>
              </w:rPr>
              <w:tab/>
            </w:r>
            <w:r w:rsidR="0036331B" w:rsidRPr="00B32964">
              <w:rPr>
                <w:rStyle w:val="Hyperlink"/>
                <w:noProof/>
              </w:rPr>
              <w:t>program methodology</w:t>
            </w:r>
            <w:r w:rsidR="0036331B">
              <w:rPr>
                <w:noProof/>
                <w:webHidden/>
              </w:rPr>
              <w:tab/>
            </w:r>
            <w:r w:rsidR="0036331B">
              <w:rPr>
                <w:noProof/>
                <w:webHidden/>
              </w:rPr>
              <w:fldChar w:fldCharType="begin"/>
            </w:r>
            <w:r w:rsidR="0036331B">
              <w:rPr>
                <w:noProof/>
                <w:webHidden/>
              </w:rPr>
              <w:instrText xml:space="preserve"> PAGEREF _Toc40864785 \h </w:instrText>
            </w:r>
            <w:r w:rsidR="0036331B">
              <w:rPr>
                <w:noProof/>
                <w:webHidden/>
              </w:rPr>
            </w:r>
            <w:r w:rsidR="0036331B">
              <w:rPr>
                <w:noProof/>
                <w:webHidden/>
              </w:rPr>
              <w:fldChar w:fldCharType="separate"/>
            </w:r>
            <w:r>
              <w:rPr>
                <w:noProof/>
                <w:webHidden/>
              </w:rPr>
              <w:t>3</w:t>
            </w:r>
            <w:r w:rsidR="0036331B">
              <w:rPr>
                <w:noProof/>
                <w:webHidden/>
              </w:rPr>
              <w:fldChar w:fldCharType="end"/>
            </w:r>
          </w:hyperlink>
        </w:p>
        <w:p w14:paraId="186BCB05" w14:textId="39DFFE9B"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786" w:history="1">
            <w:r w:rsidR="0036331B" w:rsidRPr="00B32964">
              <w:rPr>
                <w:rStyle w:val="Hyperlink"/>
                <w:rFonts w:ascii="Calibri" w:hAnsi="Calibri"/>
                <w:noProof/>
              </w:rPr>
              <w:t>2.1</w:t>
            </w:r>
            <w:r w:rsidR="0036331B">
              <w:rPr>
                <w:rFonts w:eastAsiaTheme="minorEastAsia" w:cstheme="minorBidi"/>
                <w:smallCaps w:val="0"/>
                <w:noProof/>
                <w:sz w:val="24"/>
                <w:szCs w:val="24"/>
                <w:lang w:val="en-CA"/>
              </w:rPr>
              <w:tab/>
            </w:r>
            <w:r w:rsidR="0036331B" w:rsidRPr="00B32964">
              <w:rPr>
                <w:rStyle w:val="Hyperlink"/>
                <w:noProof/>
              </w:rPr>
              <w:t>composite correction program</w:t>
            </w:r>
            <w:r w:rsidR="0036331B">
              <w:rPr>
                <w:noProof/>
                <w:webHidden/>
              </w:rPr>
              <w:tab/>
            </w:r>
            <w:r w:rsidR="0036331B">
              <w:rPr>
                <w:noProof/>
                <w:webHidden/>
              </w:rPr>
              <w:fldChar w:fldCharType="begin"/>
            </w:r>
            <w:r w:rsidR="0036331B">
              <w:rPr>
                <w:noProof/>
                <w:webHidden/>
              </w:rPr>
              <w:instrText xml:space="preserve"> PAGEREF _Toc40864786 \h </w:instrText>
            </w:r>
            <w:r w:rsidR="0036331B">
              <w:rPr>
                <w:noProof/>
                <w:webHidden/>
              </w:rPr>
            </w:r>
            <w:r w:rsidR="0036331B">
              <w:rPr>
                <w:noProof/>
                <w:webHidden/>
              </w:rPr>
              <w:fldChar w:fldCharType="separate"/>
            </w:r>
            <w:r>
              <w:rPr>
                <w:noProof/>
                <w:webHidden/>
              </w:rPr>
              <w:t>3</w:t>
            </w:r>
            <w:r w:rsidR="0036331B">
              <w:rPr>
                <w:noProof/>
                <w:webHidden/>
              </w:rPr>
              <w:fldChar w:fldCharType="end"/>
            </w:r>
          </w:hyperlink>
        </w:p>
        <w:p w14:paraId="7A583403" w14:textId="238D1559"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787" w:history="1">
            <w:r w:rsidR="0036331B" w:rsidRPr="00B32964">
              <w:rPr>
                <w:rStyle w:val="Hyperlink"/>
                <w:rFonts w:ascii="Calibri" w:hAnsi="Calibri"/>
                <w:noProof/>
              </w:rPr>
              <w:t>2.2</w:t>
            </w:r>
            <w:r w:rsidR="0036331B">
              <w:rPr>
                <w:rFonts w:eastAsiaTheme="minorEastAsia" w:cstheme="minorBidi"/>
                <w:smallCaps w:val="0"/>
                <w:noProof/>
                <w:sz w:val="24"/>
                <w:szCs w:val="24"/>
                <w:lang w:val="en-CA"/>
              </w:rPr>
              <w:tab/>
            </w:r>
            <w:r w:rsidR="0036331B" w:rsidRPr="00B32964">
              <w:rPr>
                <w:rStyle w:val="Hyperlink"/>
                <w:noProof/>
              </w:rPr>
              <w:t>total sludge mass control concept</w:t>
            </w:r>
            <w:r w:rsidR="0036331B">
              <w:rPr>
                <w:noProof/>
                <w:webHidden/>
              </w:rPr>
              <w:tab/>
            </w:r>
            <w:r w:rsidR="0036331B">
              <w:rPr>
                <w:noProof/>
                <w:webHidden/>
              </w:rPr>
              <w:fldChar w:fldCharType="begin"/>
            </w:r>
            <w:r w:rsidR="0036331B">
              <w:rPr>
                <w:noProof/>
                <w:webHidden/>
              </w:rPr>
              <w:instrText xml:space="preserve"> PAGEREF _Toc40864787 \h </w:instrText>
            </w:r>
            <w:r w:rsidR="0036331B">
              <w:rPr>
                <w:noProof/>
                <w:webHidden/>
              </w:rPr>
            </w:r>
            <w:r w:rsidR="0036331B">
              <w:rPr>
                <w:noProof/>
                <w:webHidden/>
              </w:rPr>
              <w:fldChar w:fldCharType="separate"/>
            </w:r>
            <w:r>
              <w:rPr>
                <w:noProof/>
                <w:webHidden/>
              </w:rPr>
              <w:t>3</w:t>
            </w:r>
            <w:r w:rsidR="0036331B">
              <w:rPr>
                <w:noProof/>
                <w:webHidden/>
              </w:rPr>
              <w:fldChar w:fldCharType="end"/>
            </w:r>
          </w:hyperlink>
        </w:p>
        <w:p w14:paraId="24D055F2" w14:textId="134DFE8C" w:rsidR="0036331B" w:rsidRDefault="00281230">
          <w:pPr>
            <w:pStyle w:val="TOC1"/>
            <w:tabs>
              <w:tab w:val="left" w:pos="400"/>
              <w:tab w:val="right" w:leader="dot" w:pos="9019"/>
            </w:tabs>
            <w:rPr>
              <w:rFonts w:eastAsiaTheme="minorEastAsia" w:cstheme="minorBidi"/>
              <w:b w:val="0"/>
              <w:bCs w:val="0"/>
              <w:caps w:val="0"/>
              <w:noProof/>
              <w:sz w:val="24"/>
              <w:szCs w:val="24"/>
              <w:lang w:val="en-CA"/>
            </w:rPr>
          </w:pPr>
          <w:hyperlink w:anchor="_Toc40864788" w:history="1">
            <w:r w:rsidR="0036331B" w:rsidRPr="00B32964">
              <w:rPr>
                <w:rStyle w:val="Hyperlink"/>
                <w:noProof/>
              </w:rPr>
              <w:t>3</w:t>
            </w:r>
            <w:r w:rsidR="0036331B">
              <w:rPr>
                <w:rFonts w:eastAsiaTheme="minorEastAsia" w:cstheme="minorBidi"/>
                <w:b w:val="0"/>
                <w:bCs w:val="0"/>
                <w:caps w:val="0"/>
                <w:noProof/>
                <w:sz w:val="24"/>
                <w:szCs w:val="24"/>
                <w:lang w:val="en-CA"/>
              </w:rPr>
              <w:tab/>
            </w:r>
            <w:r w:rsidR="0036331B" w:rsidRPr="00B32964">
              <w:rPr>
                <w:rStyle w:val="Hyperlink"/>
                <w:noProof/>
              </w:rPr>
              <w:t>bancroft wwtp</w:t>
            </w:r>
            <w:r w:rsidR="0036331B">
              <w:rPr>
                <w:noProof/>
                <w:webHidden/>
              </w:rPr>
              <w:tab/>
            </w:r>
            <w:r w:rsidR="0036331B">
              <w:rPr>
                <w:noProof/>
                <w:webHidden/>
              </w:rPr>
              <w:fldChar w:fldCharType="begin"/>
            </w:r>
            <w:r w:rsidR="0036331B">
              <w:rPr>
                <w:noProof/>
                <w:webHidden/>
              </w:rPr>
              <w:instrText xml:space="preserve"> PAGEREF _Toc40864788 \h </w:instrText>
            </w:r>
            <w:r w:rsidR="0036331B">
              <w:rPr>
                <w:noProof/>
                <w:webHidden/>
              </w:rPr>
            </w:r>
            <w:r w:rsidR="0036331B">
              <w:rPr>
                <w:noProof/>
                <w:webHidden/>
              </w:rPr>
              <w:fldChar w:fldCharType="separate"/>
            </w:r>
            <w:r>
              <w:rPr>
                <w:noProof/>
                <w:webHidden/>
              </w:rPr>
              <w:t>5</w:t>
            </w:r>
            <w:r w:rsidR="0036331B">
              <w:rPr>
                <w:noProof/>
                <w:webHidden/>
              </w:rPr>
              <w:fldChar w:fldCharType="end"/>
            </w:r>
          </w:hyperlink>
        </w:p>
        <w:p w14:paraId="677DEC52" w14:textId="380B74F6"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789" w:history="1">
            <w:r w:rsidR="0036331B" w:rsidRPr="00B32964">
              <w:rPr>
                <w:rStyle w:val="Hyperlink"/>
                <w:rFonts w:ascii="Calibri" w:hAnsi="Calibri"/>
                <w:noProof/>
              </w:rPr>
              <w:t>3.1</w:t>
            </w:r>
            <w:r w:rsidR="0036331B">
              <w:rPr>
                <w:rFonts w:eastAsiaTheme="minorEastAsia" w:cstheme="minorBidi"/>
                <w:smallCaps w:val="0"/>
                <w:noProof/>
                <w:sz w:val="24"/>
                <w:szCs w:val="24"/>
                <w:lang w:val="en-CA"/>
              </w:rPr>
              <w:tab/>
            </w:r>
            <w:r w:rsidR="0036331B" w:rsidRPr="00B32964">
              <w:rPr>
                <w:rStyle w:val="Hyperlink"/>
                <w:noProof/>
              </w:rPr>
              <w:t>facility description</w:t>
            </w:r>
            <w:r w:rsidR="0036331B">
              <w:rPr>
                <w:noProof/>
                <w:webHidden/>
              </w:rPr>
              <w:tab/>
            </w:r>
            <w:r w:rsidR="0036331B">
              <w:rPr>
                <w:noProof/>
                <w:webHidden/>
              </w:rPr>
              <w:fldChar w:fldCharType="begin"/>
            </w:r>
            <w:r w:rsidR="0036331B">
              <w:rPr>
                <w:noProof/>
                <w:webHidden/>
              </w:rPr>
              <w:instrText xml:space="preserve"> PAGEREF _Toc40864789 \h </w:instrText>
            </w:r>
            <w:r w:rsidR="0036331B">
              <w:rPr>
                <w:noProof/>
                <w:webHidden/>
              </w:rPr>
            </w:r>
            <w:r w:rsidR="0036331B">
              <w:rPr>
                <w:noProof/>
                <w:webHidden/>
              </w:rPr>
              <w:fldChar w:fldCharType="separate"/>
            </w:r>
            <w:r>
              <w:rPr>
                <w:noProof/>
                <w:webHidden/>
              </w:rPr>
              <w:t>5</w:t>
            </w:r>
            <w:r w:rsidR="0036331B">
              <w:rPr>
                <w:noProof/>
                <w:webHidden/>
              </w:rPr>
              <w:fldChar w:fldCharType="end"/>
            </w:r>
          </w:hyperlink>
        </w:p>
        <w:p w14:paraId="64DFE399" w14:textId="5FA849A6"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790" w:history="1">
            <w:r w:rsidR="0036331B" w:rsidRPr="00B32964">
              <w:rPr>
                <w:rStyle w:val="Hyperlink"/>
                <w:rFonts w:ascii="Calibri" w:hAnsi="Calibri"/>
                <w:noProof/>
              </w:rPr>
              <w:t>3.2</w:t>
            </w:r>
            <w:r w:rsidR="0036331B">
              <w:rPr>
                <w:rFonts w:eastAsiaTheme="minorEastAsia" w:cstheme="minorBidi"/>
                <w:smallCaps w:val="0"/>
                <w:noProof/>
                <w:sz w:val="24"/>
                <w:szCs w:val="24"/>
                <w:lang w:val="en-CA"/>
              </w:rPr>
              <w:tab/>
            </w:r>
            <w:r w:rsidR="0036331B" w:rsidRPr="00B32964">
              <w:rPr>
                <w:rStyle w:val="Hyperlink"/>
                <w:noProof/>
              </w:rPr>
              <w:t>Liquid Train</w:t>
            </w:r>
            <w:r w:rsidR="0036331B">
              <w:rPr>
                <w:noProof/>
                <w:webHidden/>
              </w:rPr>
              <w:tab/>
            </w:r>
            <w:r w:rsidR="0036331B">
              <w:rPr>
                <w:noProof/>
                <w:webHidden/>
              </w:rPr>
              <w:fldChar w:fldCharType="begin"/>
            </w:r>
            <w:r w:rsidR="0036331B">
              <w:rPr>
                <w:noProof/>
                <w:webHidden/>
              </w:rPr>
              <w:instrText xml:space="preserve"> PAGEREF _Toc40864790 \h </w:instrText>
            </w:r>
            <w:r w:rsidR="0036331B">
              <w:rPr>
                <w:noProof/>
                <w:webHidden/>
              </w:rPr>
            </w:r>
            <w:r w:rsidR="0036331B">
              <w:rPr>
                <w:noProof/>
                <w:webHidden/>
              </w:rPr>
              <w:fldChar w:fldCharType="separate"/>
            </w:r>
            <w:r>
              <w:rPr>
                <w:noProof/>
                <w:webHidden/>
              </w:rPr>
              <w:t>5</w:t>
            </w:r>
            <w:r w:rsidR="0036331B">
              <w:rPr>
                <w:noProof/>
                <w:webHidden/>
              </w:rPr>
              <w:fldChar w:fldCharType="end"/>
            </w:r>
          </w:hyperlink>
        </w:p>
        <w:p w14:paraId="7C2B4E4D" w14:textId="620FF89C"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791" w:history="1">
            <w:r w:rsidR="0036331B" w:rsidRPr="00B32964">
              <w:rPr>
                <w:rStyle w:val="Hyperlink"/>
                <w:rFonts w:ascii="Calibri" w:hAnsi="Calibri"/>
                <w:noProof/>
              </w:rPr>
              <w:t>3.3</w:t>
            </w:r>
            <w:r w:rsidR="0036331B">
              <w:rPr>
                <w:rFonts w:eastAsiaTheme="minorEastAsia" w:cstheme="minorBidi"/>
                <w:smallCaps w:val="0"/>
                <w:noProof/>
                <w:sz w:val="24"/>
                <w:szCs w:val="24"/>
                <w:lang w:val="en-CA"/>
              </w:rPr>
              <w:tab/>
            </w:r>
            <w:r w:rsidR="0036331B" w:rsidRPr="00B32964">
              <w:rPr>
                <w:rStyle w:val="Hyperlink"/>
                <w:noProof/>
              </w:rPr>
              <w:t>Solids Train</w:t>
            </w:r>
            <w:r w:rsidR="0036331B">
              <w:rPr>
                <w:noProof/>
                <w:webHidden/>
              </w:rPr>
              <w:tab/>
            </w:r>
            <w:r w:rsidR="0036331B">
              <w:rPr>
                <w:noProof/>
                <w:webHidden/>
              </w:rPr>
              <w:fldChar w:fldCharType="begin"/>
            </w:r>
            <w:r w:rsidR="0036331B">
              <w:rPr>
                <w:noProof/>
                <w:webHidden/>
              </w:rPr>
              <w:instrText xml:space="preserve"> PAGEREF _Toc40864791 \h </w:instrText>
            </w:r>
            <w:r w:rsidR="0036331B">
              <w:rPr>
                <w:noProof/>
                <w:webHidden/>
              </w:rPr>
            </w:r>
            <w:r w:rsidR="0036331B">
              <w:rPr>
                <w:noProof/>
                <w:webHidden/>
              </w:rPr>
              <w:fldChar w:fldCharType="separate"/>
            </w:r>
            <w:r>
              <w:rPr>
                <w:noProof/>
                <w:webHidden/>
              </w:rPr>
              <w:t>7</w:t>
            </w:r>
            <w:r w:rsidR="0036331B">
              <w:rPr>
                <w:noProof/>
                <w:webHidden/>
              </w:rPr>
              <w:fldChar w:fldCharType="end"/>
            </w:r>
          </w:hyperlink>
        </w:p>
        <w:p w14:paraId="2467EB7E" w14:textId="2CE28B16" w:rsidR="0036331B" w:rsidRDefault="00281230">
          <w:pPr>
            <w:pStyle w:val="TOC1"/>
            <w:tabs>
              <w:tab w:val="left" w:pos="400"/>
              <w:tab w:val="right" w:leader="dot" w:pos="9019"/>
            </w:tabs>
            <w:rPr>
              <w:rFonts w:eastAsiaTheme="minorEastAsia" w:cstheme="minorBidi"/>
              <w:b w:val="0"/>
              <w:bCs w:val="0"/>
              <w:caps w:val="0"/>
              <w:noProof/>
              <w:sz w:val="24"/>
              <w:szCs w:val="24"/>
              <w:lang w:val="en-CA"/>
            </w:rPr>
          </w:pPr>
          <w:hyperlink w:anchor="_Toc40864792" w:history="1">
            <w:r w:rsidR="0036331B" w:rsidRPr="00B32964">
              <w:rPr>
                <w:rStyle w:val="Hyperlink"/>
                <w:noProof/>
              </w:rPr>
              <w:t>4</w:t>
            </w:r>
            <w:r w:rsidR="0036331B">
              <w:rPr>
                <w:rFonts w:eastAsiaTheme="minorEastAsia" w:cstheme="minorBidi"/>
                <w:b w:val="0"/>
                <w:bCs w:val="0"/>
                <w:caps w:val="0"/>
                <w:noProof/>
                <w:sz w:val="24"/>
                <w:szCs w:val="24"/>
                <w:lang w:val="en-CA"/>
              </w:rPr>
              <w:tab/>
            </w:r>
            <w:r w:rsidR="0036331B" w:rsidRPr="00B32964">
              <w:rPr>
                <w:rStyle w:val="Hyperlink"/>
                <w:noProof/>
              </w:rPr>
              <w:t>2018 raw wastewater flow rate and characteristics</w:t>
            </w:r>
            <w:r w:rsidR="0036331B">
              <w:rPr>
                <w:noProof/>
                <w:webHidden/>
              </w:rPr>
              <w:tab/>
            </w:r>
            <w:r w:rsidR="0036331B">
              <w:rPr>
                <w:noProof/>
                <w:webHidden/>
              </w:rPr>
              <w:fldChar w:fldCharType="begin"/>
            </w:r>
            <w:r w:rsidR="0036331B">
              <w:rPr>
                <w:noProof/>
                <w:webHidden/>
              </w:rPr>
              <w:instrText xml:space="preserve"> PAGEREF _Toc40864792 \h </w:instrText>
            </w:r>
            <w:r w:rsidR="0036331B">
              <w:rPr>
                <w:noProof/>
                <w:webHidden/>
              </w:rPr>
            </w:r>
            <w:r w:rsidR="0036331B">
              <w:rPr>
                <w:noProof/>
                <w:webHidden/>
              </w:rPr>
              <w:fldChar w:fldCharType="separate"/>
            </w:r>
            <w:r>
              <w:rPr>
                <w:noProof/>
                <w:webHidden/>
              </w:rPr>
              <w:t>8</w:t>
            </w:r>
            <w:r w:rsidR="0036331B">
              <w:rPr>
                <w:noProof/>
                <w:webHidden/>
              </w:rPr>
              <w:fldChar w:fldCharType="end"/>
            </w:r>
          </w:hyperlink>
        </w:p>
        <w:p w14:paraId="41C1FCA4" w14:textId="050CBED6"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793" w:history="1">
            <w:r w:rsidR="0036331B" w:rsidRPr="00B32964">
              <w:rPr>
                <w:rStyle w:val="Hyperlink"/>
                <w:rFonts w:ascii="Calibri" w:hAnsi="Calibri"/>
                <w:noProof/>
              </w:rPr>
              <w:t>4.1</w:t>
            </w:r>
            <w:r w:rsidR="0036331B">
              <w:rPr>
                <w:rFonts w:eastAsiaTheme="minorEastAsia" w:cstheme="minorBidi"/>
                <w:smallCaps w:val="0"/>
                <w:noProof/>
                <w:sz w:val="24"/>
                <w:szCs w:val="24"/>
                <w:lang w:val="en-CA"/>
              </w:rPr>
              <w:tab/>
            </w:r>
            <w:r w:rsidR="0036331B" w:rsidRPr="00B32964">
              <w:rPr>
                <w:rStyle w:val="Hyperlink"/>
                <w:noProof/>
              </w:rPr>
              <w:t>Flow rate</w:t>
            </w:r>
            <w:r w:rsidR="0036331B">
              <w:rPr>
                <w:noProof/>
                <w:webHidden/>
              </w:rPr>
              <w:tab/>
            </w:r>
            <w:r w:rsidR="0036331B">
              <w:rPr>
                <w:noProof/>
                <w:webHidden/>
              </w:rPr>
              <w:fldChar w:fldCharType="begin"/>
            </w:r>
            <w:r w:rsidR="0036331B">
              <w:rPr>
                <w:noProof/>
                <w:webHidden/>
              </w:rPr>
              <w:instrText xml:space="preserve"> PAGEREF _Toc40864793 \h </w:instrText>
            </w:r>
            <w:r w:rsidR="0036331B">
              <w:rPr>
                <w:noProof/>
                <w:webHidden/>
              </w:rPr>
            </w:r>
            <w:r w:rsidR="0036331B">
              <w:rPr>
                <w:noProof/>
                <w:webHidden/>
              </w:rPr>
              <w:fldChar w:fldCharType="separate"/>
            </w:r>
            <w:r>
              <w:rPr>
                <w:noProof/>
                <w:webHidden/>
              </w:rPr>
              <w:t>8</w:t>
            </w:r>
            <w:r w:rsidR="0036331B">
              <w:rPr>
                <w:noProof/>
                <w:webHidden/>
              </w:rPr>
              <w:fldChar w:fldCharType="end"/>
            </w:r>
          </w:hyperlink>
        </w:p>
        <w:p w14:paraId="4A05FE70" w14:textId="40F4F3FB"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794" w:history="1">
            <w:r w:rsidR="0036331B" w:rsidRPr="00B32964">
              <w:rPr>
                <w:rStyle w:val="Hyperlink"/>
                <w:rFonts w:ascii="Calibri" w:hAnsi="Calibri"/>
                <w:noProof/>
              </w:rPr>
              <w:t>4.2</w:t>
            </w:r>
            <w:r w:rsidR="0036331B">
              <w:rPr>
                <w:rFonts w:eastAsiaTheme="minorEastAsia" w:cstheme="minorBidi"/>
                <w:smallCaps w:val="0"/>
                <w:noProof/>
                <w:sz w:val="24"/>
                <w:szCs w:val="24"/>
                <w:lang w:val="en-CA"/>
              </w:rPr>
              <w:tab/>
            </w:r>
            <w:r w:rsidR="0036331B" w:rsidRPr="00B32964">
              <w:rPr>
                <w:rStyle w:val="Hyperlink"/>
                <w:noProof/>
              </w:rPr>
              <w:t>raw wastewater bod concentration</w:t>
            </w:r>
            <w:r w:rsidR="0036331B">
              <w:rPr>
                <w:noProof/>
                <w:webHidden/>
              </w:rPr>
              <w:tab/>
            </w:r>
            <w:r w:rsidR="0036331B">
              <w:rPr>
                <w:noProof/>
                <w:webHidden/>
              </w:rPr>
              <w:fldChar w:fldCharType="begin"/>
            </w:r>
            <w:r w:rsidR="0036331B">
              <w:rPr>
                <w:noProof/>
                <w:webHidden/>
              </w:rPr>
              <w:instrText xml:space="preserve"> PAGEREF _Toc40864794 \h </w:instrText>
            </w:r>
            <w:r w:rsidR="0036331B">
              <w:rPr>
                <w:noProof/>
                <w:webHidden/>
              </w:rPr>
            </w:r>
            <w:r w:rsidR="0036331B">
              <w:rPr>
                <w:noProof/>
                <w:webHidden/>
              </w:rPr>
              <w:fldChar w:fldCharType="separate"/>
            </w:r>
            <w:r>
              <w:rPr>
                <w:noProof/>
                <w:webHidden/>
              </w:rPr>
              <w:t>8</w:t>
            </w:r>
            <w:r w:rsidR="0036331B">
              <w:rPr>
                <w:noProof/>
                <w:webHidden/>
              </w:rPr>
              <w:fldChar w:fldCharType="end"/>
            </w:r>
          </w:hyperlink>
        </w:p>
        <w:p w14:paraId="62FEE6E0" w14:textId="1F847551"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795" w:history="1">
            <w:r w:rsidR="0036331B" w:rsidRPr="00B32964">
              <w:rPr>
                <w:rStyle w:val="Hyperlink"/>
                <w:rFonts w:ascii="Calibri" w:hAnsi="Calibri"/>
                <w:noProof/>
              </w:rPr>
              <w:t>4.3</w:t>
            </w:r>
            <w:r w:rsidR="0036331B">
              <w:rPr>
                <w:rFonts w:eastAsiaTheme="minorEastAsia" w:cstheme="minorBidi"/>
                <w:smallCaps w:val="0"/>
                <w:noProof/>
                <w:sz w:val="24"/>
                <w:szCs w:val="24"/>
                <w:lang w:val="en-CA"/>
              </w:rPr>
              <w:tab/>
            </w:r>
            <w:r w:rsidR="0036331B" w:rsidRPr="00B32964">
              <w:rPr>
                <w:rStyle w:val="Hyperlink"/>
                <w:noProof/>
              </w:rPr>
              <w:t>raw wastewater tss concentation</w:t>
            </w:r>
            <w:r w:rsidR="0036331B">
              <w:rPr>
                <w:noProof/>
                <w:webHidden/>
              </w:rPr>
              <w:tab/>
            </w:r>
            <w:r w:rsidR="0036331B">
              <w:rPr>
                <w:noProof/>
                <w:webHidden/>
              </w:rPr>
              <w:fldChar w:fldCharType="begin"/>
            </w:r>
            <w:r w:rsidR="0036331B">
              <w:rPr>
                <w:noProof/>
                <w:webHidden/>
              </w:rPr>
              <w:instrText xml:space="preserve"> PAGEREF _Toc40864795 \h </w:instrText>
            </w:r>
            <w:r w:rsidR="0036331B">
              <w:rPr>
                <w:noProof/>
                <w:webHidden/>
              </w:rPr>
            </w:r>
            <w:r w:rsidR="0036331B">
              <w:rPr>
                <w:noProof/>
                <w:webHidden/>
              </w:rPr>
              <w:fldChar w:fldCharType="separate"/>
            </w:r>
            <w:r>
              <w:rPr>
                <w:noProof/>
                <w:webHidden/>
              </w:rPr>
              <w:t>9</w:t>
            </w:r>
            <w:r w:rsidR="0036331B">
              <w:rPr>
                <w:noProof/>
                <w:webHidden/>
              </w:rPr>
              <w:fldChar w:fldCharType="end"/>
            </w:r>
          </w:hyperlink>
        </w:p>
        <w:p w14:paraId="67EC178F" w14:textId="7C844F19"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796" w:history="1">
            <w:r w:rsidR="0036331B" w:rsidRPr="00B32964">
              <w:rPr>
                <w:rStyle w:val="Hyperlink"/>
                <w:rFonts w:ascii="Calibri" w:hAnsi="Calibri"/>
                <w:noProof/>
              </w:rPr>
              <w:t>4.4</w:t>
            </w:r>
            <w:r w:rsidR="0036331B">
              <w:rPr>
                <w:rFonts w:eastAsiaTheme="minorEastAsia" w:cstheme="minorBidi"/>
                <w:smallCaps w:val="0"/>
                <w:noProof/>
                <w:sz w:val="24"/>
                <w:szCs w:val="24"/>
                <w:lang w:val="en-CA"/>
              </w:rPr>
              <w:tab/>
            </w:r>
            <w:r w:rsidR="0036331B" w:rsidRPr="00B32964">
              <w:rPr>
                <w:rStyle w:val="Hyperlink"/>
                <w:noProof/>
              </w:rPr>
              <w:t>Raw wastewater tp concentration</w:t>
            </w:r>
            <w:r w:rsidR="0036331B">
              <w:rPr>
                <w:noProof/>
                <w:webHidden/>
              </w:rPr>
              <w:tab/>
            </w:r>
            <w:r w:rsidR="0036331B">
              <w:rPr>
                <w:noProof/>
                <w:webHidden/>
              </w:rPr>
              <w:fldChar w:fldCharType="begin"/>
            </w:r>
            <w:r w:rsidR="0036331B">
              <w:rPr>
                <w:noProof/>
                <w:webHidden/>
              </w:rPr>
              <w:instrText xml:space="preserve"> PAGEREF _Toc40864796 \h </w:instrText>
            </w:r>
            <w:r w:rsidR="0036331B">
              <w:rPr>
                <w:noProof/>
                <w:webHidden/>
              </w:rPr>
            </w:r>
            <w:r w:rsidR="0036331B">
              <w:rPr>
                <w:noProof/>
                <w:webHidden/>
              </w:rPr>
              <w:fldChar w:fldCharType="separate"/>
            </w:r>
            <w:r>
              <w:rPr>
                <w:noProof/>
                <w:webHidden/>
              </w:rPr>
              <w:t>10</w:t>
            </w:r>
            <w:r w:rsidR="0036331B">
              <w:rPr>
                <w:noProof/>
                <w:webHidden/>
              </w:rPr>
              <w:fldChar w:fldCharType="end"/>
            </w:r>
          </w:hyperlink>
        </w:p>
        <w:p w14:paraId="6750B046" w14:textId="4D498875"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797" w:history="1">
            <w:r w:rsidR="0036331B" w:rsidRPr="00B32964">
              <w:rPr>
                <w:rStyle w:val="Hyperlink"/>
                <w:rFonts w:ascii="Calibri" w:hAnsi="Calibri"/>
                <w:noProof/>
              </w:rPr>
              <w:t>4.5</w:t>
            </w:r>
            <w:r w:rsidR="0036331B">
              <w:rPr>
                <w:rFonts w:eastAsiaTheme="minorEastAsia" w:cstheme="minorBidi"/>
                <w:smallCaps w:val="0"/>
                <w:noProof/>
                <w:sz w:val="24"/>
                <w:szCs w:val="24"/>
                <w:lang w:val="en-CA"/>
              </w:rPr>
              <w:tab/>
            </w:r>
            <w:r w:rsidR="0036331B" w:rsidRPr="00B32964">
              <w:rPr>
                <w:rStyle w:val="Hyperlink"/>
                <w:noProof/>
              </w:rPr>
              <w:t>raw wastewater tkn concentration</w:t>
            </w:r>
            <w:r w:rsidR="0036331B">
              <w:rPr>
                <w:noProof/>
                <w:webHidden/>
              </w:rPr>
              <w:tab/>
            </w:r>
            <w:r w:rsidR="0036331B">
              <w:rPr>
                <w:noProof/>
                <w:webHidden/>
              </w:rPr>
              <w:fldChar w:fldCharType="begin"/>
            </w:r>
            <w:r w:rsidR="0036331B">
              <w:rPr>
                <w:noProof/>
                <w:webHidden/>
              </w:rPr>
              <w:instrText xml:space="preserve"> PAGEREF _Toc40864797 \h </w:instrText>
            </w:r>
            <w:r w:rsidR="0036331B">
              <w:rPr>
                <w:noProof/>
                <w:webHidden/>
              </w:rPr>
            </w:r>
            <w:r w:rsidR="0036331B">
              <w:rPr>
                <w:noProof/>
                <w:webHidden/>
              </w:rPr>
              <w:fldChar w:fldCharType="separate"/>
            </w:r>
            <w:r>
              <w:rPr>
                <w:noProof/>
                <w:webHidden/>
              </w:rPr>
              <w:t>10</w:t>
            </w:r>
            <w:r w:rsidR="0036331B">
              <w:rPr>
                <w:noProof/>
                <w:webHidden/>
              </w:rPr>
              <w:fldChar w:fldCharType="end"/>
            </w:r>
          </w:hyperlink>
        </w:p>
        <w:p w14:paraId="1D8759C7" w14:textId="6B377C95" w:rsidR="0036331B" w:rsidRDefault="00281230">
          <w:pPr>
            <w:pStyle w:val="TOC1"/>
            <w:tabs>
              <w:tab w:val="left" w:pos="400"/>
              <w:tab w:val="right" w:leader="dot" w:pos="9019"/>
            </w:tabs>
            <w:rPr>
              <w:rFonts w:eastAsiaTheme="minorEastAsia" w:cstheme="minorBidi"/>
              <w:b w:val="0"/>
              <w:bCs w:val="0"/>
              <w:caps w:val="0"/>
              <w:noProof/>
              <w:sz w:val="24"/>
              <w:szCs w:val="24"/>
              <w:lang w:val="en-CA"/>
            </w:rPr>
          </w:pPr>
          <w:hyperlink w:anchor="_Toc40864798" w:history="1">
            <w:r w:rsidR="0036331B" w:rsidRPr="00B32964">
              <w:rPr>
                <w:rStyle w:val="Hyperlink"/>
                <w:noProof/>
              </w:rPr>
              <w:t>5</w:t>
            </w:r>
            <w:r w:rsidR="0036331B">
              <w:rPr>
                <w:rFonts w:eastAsiaTheme="minorEastAsia" w:cstheme="minorBidi"/>
                <w:b w:val="0"/>
                <w:bCs w:val="0"/>
                <w:caps w:val="0"/>
                <w:noProof/>
                <w:sz w:val="24"/>
                <w:szCs w:val="24"/>
                <w:lang w:val="en-CA"/>
              </w:rPr>
              <w:tab/>
            </w:r>
            <w:r w:rsidR="0036331B" w:rsidRPr="00B32964">
              <w:rPr>
                <w:rStyle w:val="Hyperlink"/>
                <w:noProof/>
              </w:rPr>
              <w:t>2019 raw wastewater flow rate and characteristics</w:t>
            </w:r>
            <w:r w:rsidR="0036331B">
              <w:rPr>
                <w:noProof/>
                <w:webHidden/>
              </w:rPr>
              <w:tab/>
            </w:r>
            <w:r w:rsidR="0036331B">
              <w:rPr>
                <w:noProof/>
                <w:webHidden/>
              </w:rPr>
              <w:fldChar w:fldCharType="begin"/>
            </w:r>
            <w:r w:rsidR="0036331B">
              <w:rPr>
                <w:noProof/>
                <w:webHidden/>
              </w:rPr>
              <w:instrText xml:space="preserve"> PAGEREF _Toc40864798 \h </w:instrText>
            </w:r>
            <w:r w:rsidR="0036331B">
              <w:rPr>
                <w:noProof/>
                <w:webHidden/>
              </w:rPr>
            </w:r>
            <w:r w:rsidR="0036331B">
              <w:rPr>
                <w:noProof/>
                <w:webHidden/>
              </w:rPr>
              <w:fldChar w:fldCharType="separate"/>
            </w:r>
            <w:r>
              <w:rPr>
                <w:noProof/>
                <w:webHidden/>
              </w:rPr>
              <w:t>12</w:t>
            </w:r>
            <w:r w:rsidR="0036331B">
              <w:rPr>
                <w:noProof/>
                <w:webHidden/>
              </w:rPr>
              <w:fldChar w:fldCharType="end"/>
            </w:r>
          </w:hyperlink>
        </w:p>
        <w:p w14:paraId="6C8BF3CB" w14:textId="5BE88CA1"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799" w:history="1">
            <w:r w:rsidR="0036331B" w:rsidRPr="00B32964">
              <w:rPr>
                <w:rStyle w:val="Hyperlink"/>
                <w:rFonts w:ascii="Calibri" w:hAnsi="Calibri"/>
                <w:noProof/>
              </w:rPr>
              <w:t>5.1</w:t>
            </w:r>
            <w:r w:rsidR="0036331B">
              <w:rPr>
                <w:rFonts w:eastAsiaTheme="minorEastAsia" w:cstheme="minorBidi"/>
                <w:smallCaps w:val="0"/>
                <w:noProof/>
                <w:sz w:val="24"/>
                <w:szCs w:val="24"/>
                <w:lang w:val="en-CA"/>
              </w:rPr>
              <w:tab/>
            </w:r>
            <w:r w:rsidR="0036331B" w:rsidRPr="00B32964">
              <w:rPr>
                <w:rStyle w:val="Hyperlink"/>
                <w:noProof/>
              </w:rPr>
              <w:t>flow rate</w:t>
            </w:r>
            <w:r w:rsidR="0036331B">
              <w:rPr>
                <w:noProof/>
                <w:webHidden/>
              </w:rPr>
              <w:tab/>
            </w:r>
            <w:r w:rsidR="0036331B">
              <w:rPr>
                <w:noProof/>
                <w:webHidden/>
              </w:rPr>
              <w:fldChar w:fldCharType="begin"/>
            </w:r>
            <w:r w:rsidR="0036331B">
              <w:rPr>
                <w:noProof/>
                <w:webHidden/>
              </w:rPr>
              <w:instrText xml:space="preserve"> PAGEREF _Toc40864799 \h </w:instrText>
            </w:r>
            <w:r w:rsidR="0036331B">
              <w:rPr>
                <w:noProof/>
                <w:webHidden/>
              </w:rPr>
            </w:r>
            <w:r w:rsidR="0036331B">
              <w:rPr>
                <w:noProof/>
                <w:webHidden/>
              </w:rPr>
              <w:fldChar w:fldCharType="separate"/>
            </w:r>
            <w:r>
              <w:rPr>
                <w:noProof/>
                <w:webHidden/>
              </w:rPr>
              <w:t>12</w:t>
            </w:r>
            <w:r w:rsidR="0036331B">
              <w:rPr>
                <w:noProof/>
                <w:webHidden/>
              </w:rPr>
              <w:fldChar w:fldCharType="end"/>
            </w:r>
          </w:hyperlink>
        </w:p>
        <w:p w14:paraId="50149E0B" w14:textId="421D401C"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00" w:history="1">
            <w:r w:rsidR="0036331B" w:rsidRPr="00B32964">
              <w:rPr>
                <w:rStyle w:val="Hyperlink"/>
                <w:rFonts w:ascii="Calibri" w:hAnsi="Calibri"/>
                <w:noProof/>
              </w:rPr>
              <w:t>5.2</w:t>
            </w:r>
            <w:r w:rsidR="0036331B">
              <w:rPr>
                <w:rFonts w:eastAsiaTheme="minorEastAsia" w:cstheme="minorBidi"/>
                <w:smallCaps w:val="0"/>
                <w:noProof/>
                <w:sz w:val="24"/>
                <w:szCs w:val="24"/>
                <w:lang w:val="en-CA"/>
              </w:rPr>
              <w:tab/>
            </w:r>
            <w:r w:rsidR="0036331B" w:rsidRPr="00B32964">
              <w:rPr>
                <w:rStyle w:val="Hyperlink"/>
                <w:noProof/>
              </w:rPr>
              <w:t>raw wastewater bod concentration</w:t>
            </w:r>
            <w:r w:rsidR="0036331B">
              <w:rPr>
                <w:noProof/>
                <w:webHidden/>
              </w:rPr>
              <w:tab/>
            </w:r>
            <w:r w:rsidR="0036331B">
              <w:rPr>
                <w:noProof/>
                <w:webHidden/>
              </w:rPr>
              <w:fldChar w:fldCharType="begin"/>
            </w:r>
            <w:r w:rsidR="0036331B">
              <w:rPr>
                <w:noProof/>
                <w:webHidden/>
              </w:rPr>
              <w:instrText xml:space="preserve"> PAGEREF _Toc40864800 \h </w:instrText>
            </w:r>
            <w:r w:rsidR="0036331B">
              <w:rPr>
                <w:noProof/>
                <w:webHidden/>
              </w:rPr>
            </w:r>
            <w:r w:rsidR="0036331B">
              <w:rPr>
                <w:noProof/>
                <w:webHidden/>
              </w:rPr>
              <w:fldChar w:fldCharType="separate"/>
            </w:r>
            <w:r>
              <w:rPr>
                <w:noProof/>
                <w:webHidden/>
              </w:rPr>
              <w:t>12</w:t>
            </w:r>
            <w:r w:rsidR="0036331B">
              <w:rPr>
                <w:noProof/>
                <w:webHidden/>
              </w:rPr>
              <w:fldChar w:fldCharType="end"/>
            </w:r>
          </w:hyperlink>
        </w:p>
        <w:p w14:paraId="41FFEA08" w14:textId="38E4C4C6"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01" w:history="1">
            <w:r w:rsidR="0036331B" w:rsidRPr="00B32964">
              <w:rPr>
                <w:rStyle w:val="Hyperlink"/>
                <w:rFonts w:ascii="Calibri" w:hAnsi="Calibri"/>
                <w:noProof/>
              </w:rPr>
              <w:t>5.3</w:t>
            </w:r>
            <w:r w:rsidR="0036331B">
              <w:rPr>
                <w:rFonts w:eastAsiaTheme="minorEastAsia" w:cstheme="minorBidi"/>
                <w:smallCaps w:val="0"/>
                <w:noProof/>
                <w:sz w:val="24"/>
                <w:szCs w:val="24"/>
                <w:lang w:val="en-CA"/>
              </w:rPr>
              <w:tab/>
            </w:r>
            <w:r w:rsidR="0036331B" w:rsidRPr="00B32964">
              <w:rPr>
                <w:rStyle w:val="Hyperlink"/>
                <w:noProof/>
              </w:rPr>
              <w:t>raw wastewater tss concentration</w:t>
            </w:r>
            <w:r w:rsidR="0036331B">
              <w:rPr>
                <w:noProof/>
                <w:webHidden/>
              </w:rPr>
              <w:tab/>
            </w:r>
            <w:r w:rsidR="0036331B">
              <w:rPr>
                <w:noProof/>
                <w:webHidden/>
              </w:rPr>
              <w:fldChar w:fldCharType="begin"/>
            </w:r>
            <w:r w:rsidR="0036331B">
              <w:rPr>
                <w:noProof/>
                <w:webHidden/>
              </w:rPr>
              <w:instrText xml:space="preserve"> PAGEREF _Toc40864801 \h </w:instrText>
            </w:r>
            <w:r w:rsidR="0036331B">
              <w:rPr>
                <w:noProof/>
                <w:webHidden/>
              </w:rPr>
            </w:r>
            <w:r w:rsidR="0036331B">
              <w:rPr>
                <w:noProof/>
                <w:webHidden/>
              </w:rPr>
              <w:fldChar w:fldCharType="separate"/>
            </w:r>
            <w:r>
              <w:rPr>
                <w:noProof/>
                <w:webHidden/>
              </w:rPr>
              <w:t>13</w:t>
            </w:r>
            <w:r w:rsidR="0036331B">
              <w:rPr>
                <w:noProof/>
                <w:webHidden/>
              </w:rPr>
              <w:fldChar w:fldCharType="end"/>
            </w:r>
          </w:hyperlink>
        </w:p>
        <w:p w14:paraId="11C20D2D" w14:textId="11C4393F"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02" w:history="1">
            <w:r w:rsidR="0036331B" w:rsidRPr="00B32964">
              <w:rPr>
                <w:rStyle w:val="Hyperlink"/>
                <w:rFonts w:ascii="Calibri" w:hAnsi="Calibri"/>
                <w:noProof/>
              </w:rPr>
              <w:t>5.4</w:t>
            </w:r>
            <w:r w:rsidR="0036331B">
              <w:rPr>
                <w:rFonts w:eastAsiaTheme="minorEastAsia" w:cstheme="minorBidi"/>
                <w:smallCaps w:val="0"/>
                <w:noProof/>
                <w:sz w:val="24"/>
                <w:szCs w:val="24"/>
                <w:lang w:val="en-CA"/>
              </w:rPr>
              <w:tab/>
            </w:r>
            <w:r w:rsidR="0036331B" w:rsidRPr="00B32964">
              <w:rPr>
                <w:rStyle w:val="Hyperlink"/>
                <w:noProof/>
              </w:rPr>
              <w:t>Raw Wastewater Tp Concentration</w:t>
            </w:r>
            <w:r w:rsidR="0036331B">
              <w:rPr>
                <w:noProof/>
                <w:webHidden/>
              </w:rPr>
              <w:tab/>
            </w:r>
            <w:r w:rsidR="0036331B">
              <w:rPr>
                <w:noProof/>
                <w:webHidden/>
              </w:rPr>
              <w:fldChar w:fldCharType="begin"/>
            </w:r>
            <w:r w:rsidR="0036331B">
              <w:rPr>
                <w:noProof/>
                <w:webHidden/>
              </w:rPr>
              <w:instrText xml:space="preserve"> PAGEREF _Toc40864802 \h </w:instrText>
            </w:r>
            <w:r w:rsidR="0036331B">
              <w:rPr>
                <w:noProof/>
                <w:webHidden/>
              </w:rPr>
            </w:r>
            <w:r w:rsidR="0036331B">
              <w:rPr>
                <w:noProof/>
                <w:webHidden/>
              </w:rPr>
              <w:fldChar w:fldCharType="separate"/>
            </w:r>
            <w:r>
              <w:rPr>
                <w:noProof/>
                <w:webHidden/>
              </w:rPr>
              <w:t>14</w:t>
            </w:r>
            <w:r w:rsidR="0036331B">
              <w:rPr>
                <w:noProof/>
                <w:webHidden/>
              </w:rPr>
              <w:fldChar w:fldCharType="end"/>
            </w:r>
          </w:hyperlink>
        </w:p>
        <w:p w14:paraId="5C8029C6" w14:textId="15C5BDE3"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03" w:history="1">
            <w:r w:rsidR="0036331B" w:rsidRPr="00B32964">
              <w:rPr>
                <w:rStyle w:val="Hyperlink"/>
                <w:rFonts w:ascii="Calibri" w:hAnsi="Calibri"/>
                <w:noProof/>
              </w:rPr>
              <w:t>5.5</w:t>
            </w:r>
            <w:r w:rsidR="0036331B">
              <w:rPr>
                <w:rFonts w:eastAsiaTheme="minorEastAsia" w:cstheme="minorBidi"/>
                <w:smallCaps w:val="0"/>
                <w:noProof/>
                <w:sz w:val="24"/>
                <w:szCs w:val="24"/>
                <w:lang w:val="en-CA"/>
              </w:rPr>
              <w:tab/>
            </w:r>
            <w:r w:rsidR="0036331B" w:rsidRPr="00B32964">
              <w:rPr>
                <w:rStyle w:val="Hyperlink"/>
                <w:noProof/>
              </w:rPr>
              <w:t>Raw waterwater tkn concentration</w:t>
            </w:r>
            <w:r w:rsidR="0036331B">
              <w:rPr>
                <w:noProof/>
                <w:webHidden/>
              </w:rPr>
              <w:tab/>
            </w:r>
            <w:r w:rsidR="0036331B">
              <w:rPr>
                <w:noProof/>
                <w:webHidden/>
              </w:rPr>
              <w:fldChar w:fldCharType="begin"/>
            </w:r>
            <w:r w:rsidR="0036331B">
              <w:rPr>
                <w:noProof/>
                <w:webHidden/>
              </w:rPr>
              <w:instrText xml:space="preserve"> PAGEREF _Toc40864803 \h </w:instrText>
            </w:r>
            <w:r w:rsidR="0036331B">
              <w:rPr>
                <w:noProof/>
                <w:webHidden/>
              </w:rPr>
            </w:r>
            <w:r w:rsidR="0036331B">
              <w:rPr>
                <w:noProof/>
                <w:webHidden/>
              </w:rPr>
              <w:fldChar w:fldCharType="separate"/>
            </w:r>
            <w:r>
              <w:rPr>
                <w:noProof/>
                <w:webHidden/>
              </w:rPr>
              <w:t>14</w:t>
            </w:r>
            <w:r w:rsidR="0036331B">
              <w:rPr>
                <w:noProof/>
                <w:webHidden/>
              </w:rPr>
              <w:fldChar w:fldCharType="end"/>
            </w:r>
          </w:hyperlink>
        </w:p>
        <w:p w14:paraId="3BCF7423" w14:textId="0570A8F2" w:rsidR="0036331B" w:rsidRDefault="00281230">
          <w:pPr>
            <w:pStyle w:val="TOC1"/>
            <w:tabs>
              <w:tab w:val="left" w:pos="400"/>
              <w:tab w:val="right" w:leader="dot" w:pos="9019"/>
            </w:tabs>
            <w:rPr>
              <w:rFonts w:eastAsiaTheme="minorEastAsia" w:cstheme="minorBidi"/>
              <w:b w:val="0"/>
              <w:bCs w:val="0"/>
              <w:caps w:val="0"/>
              <w:noProof/>
              <w:sz w:val="24"/>
              <w:szCs w:val="24"/>
              <w:lang w:val="en-CA"/>
            </w:rPr>
          </w:pPr>
          <w:hyperlink w:anchor="_Toc40864804" w:history="1">
            <w:r w:rsidR="0036331B" w:rsidRPr="00B32964">
              <w:rPr>
                <w:rStyle w:val="Hyperlink"/>
                <w:noProof/>
              </w:rPr>
              <w:t>6</w:t>
            </w:r>
            <w:r w:rsidR="0036331B">
              <w:rPr>
                <w:rFonts w:eastAsiaTheme="minorEastAsia" w:cstheme="minorBidi"/>
                <w:b w:val="0"/>
                <w:bCs w:val="0"/>
                <w:caps w:val="0"/>
                <w:noProof/>
                <w:sz w:val="24"/>
                <w:szCs w:val="24"/>
                <w:lang w:val="en-CA"/>
              </w:rPr>
              <w:tab/>
            </w:r>
            <w:r w:rsidR="0036331B" w:rsidRPr="00B32964">
              <w:rPr>
                <w:rStyle w:val="Hyperlink"/>
                <w:noProof/>
              </w:rPr>
              <w:t>liquid train 1 2018 - process control</w:t>
            </w:r>
            <w:r w:rsidR="0036331B">
              <w:rPr>
                <w:noProof/>
                <w:webHidden/>
              </w:rPr>
              <w:tab/>
            </w:r>
            <w:r w:rsidR="0036331B">
              <w:rPr>
                <w:noProof/>
                <w:webHidden/>
              </w:rPr>
              <w:fldChar w:fldCharType="begin"/>
            </w:r>
            <w:r w:rsidR="0036331B">
              <w:rPr>
                <w:noProof/>
                <w:webHidden/>
              </w:rPr>
              <w:instrText xml:space="preserve"> PAGEREF _Toc40864804 \h </w:instrText>
            </w:r>
            <w:r w:rsidR="0036331B">
              <w:rPr>
                <w:noProof/>
                <w:webHidden/>
              </w:rPr>
            </w:r>
            <w:r w:rsidR="0036331B">
              <w:rPr>
                <w:noProof/>
                <w:webHidden/>
              </w:rPr>
              <w:fldChar w:fldCharType="separate"/>
            </w:r>
            <w:r>
              <w:rPr>
                <w:noProof/>
                <w:webHidden/>
              </w:rPr>
              <w:t>16</w:t>
            </w:r>
            <w:r w:rsidR="0036331B">
              <w:rPr>
                <w:noProof/>
                <w:webHidden/>
              </w:rPr>
              <w:fldChar w:fldCharType="end"/>
            </w:r>
          </w:hyperlink>
        </w:p>
        <w:p w14:paraId="20A72913" w14:textId="0B252454"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05" w:history="1">
            <w:r w:rsidR="0036331B" w:rsidRPr="00B32964">
              <w:rPr>
                <w:rStyle w:val="Hyperlink"/>
                <w:rFonts w:ascii="Calibri" w:hAnsi="Calibri"/>
                <w:noProof/>
              </w:rPr>
              <w:t>6.1</w:t>
            </w:r>
            <w:r w:rsidR="0036331B">
              <w:rPr>
                <w:rFonts w:eastAsiaTheme="minorEastAsia" w:cstheme="minorBidi"/>
                <w:smallCaps w:val="0"/>
                <w:noProof/>
                <w:sz w:val="24"/>
                <w:szCs w:val="24"/>
                <w:lang w:val="en-CA"/>
              </w:rPr>
              <w:tab/>
            </w:r>
            <w:r w:rsidR="0036331B" w:rsidRPr="00B32964">
              <w:rPr>
                <w:rStyle w:val="Hyperlink"/>
                <w:noProof/>
              </w:rPr>
              <w:t>total sludge mass control</w:t>
            </w:r>
            <w:r w:rsidR="0036331B">
              <w:rPr>
                <w:noProof/>
                <w:webHidden/>
              </w:rPr>
              <w:tab/>
            </w:r>
            <w:r w:rsidR="0036331B">
              <w:rPr>
                <w:noProof/>
                <w:webHidden/>
              </w:rPr>
              <w:fldChar w:fldCharType="begin"/>
            </w:r>
            <w:r w:rsidR="0036331B">
              <w:rPr>
                <w:noProof/>
                <w:webHidden/>
              </w:rPr>
              <w:instrText xml:space="preserve"> PAGEREF _Toc40864805 \h </w:instrText>
            </w:r>
            <w:r w:rsidR="0036331B">
              <w:rPr>
                <w:noProof/>
                <w:webHidden/>
              </w:rPr>
            </w:r>
            <w:r w:rsidR="0036331B">
              <w:rPr>
                <w:noProof/>
                <w:webHidden/>
              </w:rPr>
              <w:fldChar w:fldCharType="separate"/>
            </w:r>
            <w:r>
              <w:rPr>
                <w:noProof/>
                <w:webHidden/>
              </w:rPr>
              <w:t>16</w:t>
            </w:r>
            <w:r w:rsidR="0036331B">
              <w:rPr>
                <w:noProof/>
                <w:webHidden/>
              </w:rPr>
              <w:fldChar w:fldCharType="end"/>
            </w:r>
          </w:hyperlink>
        </w:p>
        <w:p w14:paraId="47DF86E2" w14:textId="3E9C0C6D"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06" w:history="1">
            <w:r w:rsidR="0036331B" w:rsidRPr="00B32964">
              <w:rPr>
                <w:rStyle w:val="Hyperlink"/>
                <w:rFonts w:ascii="Calibri" w:hAnsi="Calibri"/>
                <w:noProof/>
              </w:rPr>
              <w:t>6.2</w:t>
            </w:r>
            <w:r w:rsidR="0036331B">
              <w:rPr>
                <w:rFonts w:eastAsiaTheme="minorEastAsia" w:cstheme="minorBidi"/>
                <w:smallCaps w:val="0"/>
                <w:noProof/>
                <w:sz w:val="24"/>
                <w:szCs w:val="24"/>
                <w:lang w:val="en-CA"/>
              </w:rPr>
              <w:tab/>
            </w:r>
            <w:r w:rsidR="0036331B" w:rsidRPr="00B32964">
              <w:rPr>
                <w:rStyle w:val="Hyperlink"/>
                <w:noProof/>
              </w:rPr>
              <w:t>secondary clarifier solids residence time</w:t>
            </w:r>
            <w:r w:rsidR="0036331B">
              <w:rPr>
                <w:noProof/>
                <w:webHidden/>
              </w:rPr>
              <w:tab/>
            </w:r>
            <w:r w:rsidR="0036331B">
              <w:rPr>
                <w:noProof/>
                <w:webHidden/>
              </w:rPr>
              <w:fldChar w:fldCharType="begin"/>
            </w:r>
            <w:r w:rsidR="0036331B">
              <w:rPr>
                <w:noProof/>
                <w:webHidden/>
              </w:rPr>
              <w:instrText xml:space="preserve"> PAGEREF _Toc40864806 \h </w:instrText>
            </w:r>
            <w:r w:rsidR="0036331B">
              <w:rPr>
                <w:noProof/>
                <w:webHidden/>
              </w:rPr>
            </w:r>
            <w:r w:rsidR="0036331B">
              <w:rPr>
                <w:noProof/>
                <w:webHidden/>
              </w:rPr>
              <w:fldChar w:fldCharType="separate"/>
            </w:r>
            <w:r>
              <w:rPr>
                <w:noProof/>
                <w:webHidden/>
              </w:rPr>
              <w:t>17</w:t>
            </w:r>
            <w:r w:rsidR="0036331B">
              <w:rPr>
                <w:noProof/>
                <w:webHidden/>
              </w:rPr>
              <w:fldChar w:fldCharType="end"/>
            </w:r>
          </w:hyperlink>
        </w:p>
        <w:p w14:paraId="654662CB" w14:textId="18FC716B"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07" w:history="1">
            <w:r w:rsidR="0036331B" w:rsidRPr="00B32964">
              <w:rPr>
                <w:rStyle w:val="Hyperlink"/>
                <w:rFonts w:ascii="Calibri" w:hAnsi="Calibri"/>
                <w:noProof/>
              </w:rPr>
              <w:t>6.3</w:t>
            </w:r>
            <w:r w:rsidR="0036331B">
              <w:rPr>
                <w:rFonts w:eastAsiaTheme="minorEastAsia" w:cstheme="minorBidi"/>
                <w:smallCaps w:val="0"/>
                <w:noProof/>
                <w:sz w:val="24"/>
                <w:szCs w:val="24"/>
                <w:lang w:val="en-CA"/>
              </w:rPr>
              <w:tab/>
            </w:r>
            <w:r w:rsidR="0036331B" w:rsidRPr="00B32964">
              <w:rPr>
                <w:rStyle w:val="Hyperlink"/>
                <w:noProof/>
              </w:rPr>
              <w:t>liquid train svi</w:t>
            </w:r>
            <w:r w:rsidR="0036331B">
              <w:rPr>
                <w:noProof/>
                <w:webHidden/>
              </w:rPr>
              <w:tab/>
            </w:r>
            <w:r w:rsidR="0036331B">
              <w:rPr>
                <w:noProof/>
                <w:webHidden/>
              </w:rPr>
              <w:fldChar w:fldCharType="begin"/>
            </w:r>
            <w:r w:rsidR="0036331B">
              <w:rPr>
                <w:noProof/>
                <w:webHidden/>
              </w:rPr>
              <w:instrText xml:space="preserve"> PAGEREF _Toc40864807 \h </w:instrText>
            </w:r>
            <w:r w:rsidR="0036331B">
              <w:rPr>
                <w:noProof/>
                <w:webHidden/>
              </w:rPr>
            </w:r>
            <w:r w:rsidR="0036331B">
              <w:rPr>
                <w:noProof/>
                <w:webHidden/>
              </w:rPr>
              <w:fldChar w:fldCharType="separate"/>
            </w:r>
            <w:r>
              <w:rPr>
                <w:noProof/>
                <w:webHidden/>
              </w:rPr>
              <w:t>18</w:t>
            </w:r>
            <w:r w:rsidR="0036331B">
              <w:rPr>
                <w:noProof/>
                <w:webHidden/>
              </w:rPr>
              <w:fldChar w:fldCharType="end"/>
            </w:r>
          </w:hyperlink>
        </w:p>
        <w:p w14:paraId="5848E5A7" w14:textId="04E62F14"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08" w:history="1">
            <w:r w:rsidR="0036331B" w:rsidRPr="00B32964">
              <w:rPr>
                <w:rStyle w:val="Hyperlink"/>
                <w:rFonts w:ascii="Calibri" w:hAnsi="Calibri"/>
                <w:noProof/>
              </w:rPr>
              <w:t>6.4</w:t>
            </w:r>
            <w:r w:rsidR="0036331B">
              <w:rPr>
                <w:rFonts w:eastAsiaTheme="minorEastAsia" w:cstheme="minorBidi"/>
                <w:smallCaps w:val="0"/>
                <w:noProof/>
                <w:sz w:val="24"/>
                <w:szCs w:val="24"/>
                <w:lang w:val="en-CA"/>
              </w:rPr>
              <w:tab/>
            </w:r>
            <w:r w:rsidR="0036331B" w:rsidRPr="00B32964">
              <w:rPr>
                <w:rStyle w:val="Hyperlink"/>
                <w:noProof/>
              </w:rPr>
              <w:t>Activated sludge distribution</w:t>
            </w:r>
            <w:r w:rsidR="0036331B">
              <w:rPr>
                <w:noProof/>
                <w:webHidden/>
              </w:rPr>
              <w:tab/>
            </w:r>
            <w:r w:rsidR="0036331B">
              <w:rPr>
                <w:noProof/>
                <w:webHidden/>
              </w:rPr>
              <w:fldChar w:fldCharType="begin"/>
            </w:r>
            <w:r w:rsidR="0036331B">
              <w:rPr>
                <w:noProof/>
                <w:webHidden/>
              </w:rPr>
              <w:instrText xml:space="preserve"> PAGEREF _Toc40864808 \h </w:instrText>
            </w:r>
            <w:r w:rsidR="0036331B">
              <w:rPr>
                <w:noProof/>
                <w:webHidden/>
              </w:rPr>
            </w:r>
            <w:r w:rsidR="0036331B">
              <w:rPr>
                <w:noProof/>
                <w:webHidden/>
              </w:rPr>
              <w:fldChar w:fldCharType="separate"/>
            </w:r>
            <w:r>
              <w:rPr>
                <w:noProof/>
                <w:webHidden/>
              </w:rPr>
              <w:t>19</w:t>
            </w:r>
            <w:r w:rsidR="0036331B">
              <w:rPr>
                <w:noProof/>
                <w:webHidden/>
              </w:rPr>
              <w:fldChar w:fldCharType="end"/>
            </w:r>
          </w:hyperlink>
        </w:p>
        <w:p w14:paraId="7F9F24AF" w14:textId="1D07AF19"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09" w:history="1">
            <w:r w:rsidR="0036331B" w:rsidRPr="00B32964">
              <w:rPr>
                <w:rStyle w:val="Hyperlink"/>
                <w:rFonts w:ascii="Calibri" w:hAnsi="Calibri"/>
                <w:noProof/>
              </w:rPr>
              <w:t>6.5</w:t>
            </w:r>
            <w:r w:rsidR="0036331B">
              <w:rPr>
                <w:rFonts w:eastAsiaTheme="minorEastAsia" w:cstheme="minorBidi"/>
                <w:smallCaps w:val="0"/>
                <w:noProof/>
                <w:sz w:val="24"/>
                <w:szCs w:val="24"/>
                <w:lang w:val="en-CA"/>
              </w:rPr>
              <w:tab/>
            </w:r>
            <w:r w:rsidR="0036331B" w:rsidRPr="00B32964">
              <w:rPr>
                <w:rStyle w:val="Hyperlink"/>
                <w:noProof/>
              </w:rPr>
              <w:t>Return activated sludge flow rate study</w:t>
            </w:r>
            <w:r w:rsidR="0036331B">
              <w:rPr>
                <w:noProof/>
                <w:webHidden/>
              </w:rPr>
              <w:tab/>
            </w:r>
            <w:r w:rsidR="0036331B">
              <w:rPr>
                <w:noProof/>
                <w:webHidden/>
              </w:rPr>
              <w:fldChar w:fldCharType="begin"/>
            </w:r>
            <w:r w:rsidR="0036331B">
              <w:rPr>
                <w:noProof/>
                <w:webHidden/>
              </w:rPr>
              <w:instrText xml:space="preserve"> PAGEREF _Toc40864809 \h </w:instrText>
            </w:r>
            <w:r w:rsidR="0036331B">
              <w:rPr>
                <w:noProof/>
                <w:webHidden/>
              </w:rPr>
            </w:r>
            <w:r w:rsidR="0036331B">
              <w:rPr>
                <w:noProof/>
                <w:webHidden/>
              </w:rPr>
              <w:fldChar w:fldCharType="separate"/>
            </w:r>
            <w:r>
              <w:rPr>
                <w:noProof/>
                <w:webHidden/>
              </w:rPr>
              <w:t>20</w:t>
            </w:r>
            <w:r w:rsidR="0036331B">
              <w:rPr>
                <w:noProof/>
                <w:webHidden/>
              </w:rPr>
              <w:fldChar w:fldCharType="end"/>
            </w:r>
          </w:hyperlink>
        </w:p>
        <w:p w14:paraId="174F58CB" w14:textId="69D889E5" w:rsidR="0036331B" w:rsidRDefault="00281230">
          <w:pPr>
            <w:pStyle w:val="TOC1"/>
            <w:tabs>
              <w:tab w:val="left" w:pos="400"/>
              <w:tab w:val="right" w:leader="dot" w:pos="9019"/>
            </w:tabs>
            <w:rPr>
              <w:rFonts w:eastAsiaTheme="minorEastAsia" w:cstheme="minorBidi"/>
              <w:b w:val="0"/>
              <w:bCs w:val="0"/>
              <w:caps w:val="0"/>
              <w:noProof/>
              <w:sz w:val="24"/>
              <w:szCs w:val="24"/>
              <w:lang w:val="en-CA"/>
            </w:rPr>
          </w:pPr>
          <w:hyperlink w:anchor="_Toc40864810" w:history="1">
            <w:r w:rsidR="0036331B" w:rsidRPr="00B32964">
              <w:rPr>
                <w:rStyle w:val="Hyperlink"/>
                <w:noProof/>
              </w:rPr>
              <w:t>7</w:t>
            </w:r>
            <w:r w:rsidR="0036331B">
              <w:rPr>
                <w:rFonts w:eastAsiaTheme="minorEastAsia" w:cstheme="minorBidi"/>
                <w:b w:val="0"/>
                <w:bCs w:val="0"/>
                <w:caps w:val="0"/>
                <w:noProof/>
                <w:sz w:val="24"/>
                <w:szCs w:val="24"/>
                <w:lang w:val="en-CA"/>
              </w:rPr>
              <w:tab/>
            </w:r>
            <w:r w:rsidR="0036331B" w:rsidRPr="00B32964">
              <w:rPr>
                <w:rStyle w:val="Hyperlink"/>
                <w:noProof/>
              </w:rPr>
              <w:t>liquid train 2 2018 - process control</w:t>
            </w:r>
            <w:r w:rsidR="0036331B">
              <w:rPr>
                <w:noProof/>
                <w:webHidden/>
              </w:rPr>
              <w:tab/>
            </w:r>
            <w:r w:rsidR="0036331B">
              <w:rPr>
                <w:noProof/>
                <w:webHidden/>
              </w:rPr>
              <w:fldChar w:fldCharType="begin"/>
            </w:r>
            <w:r w:rsidR="0036331B">
              <w:rPr>
                <w:noProof/>
                <w:webHidden/>
              </w:rPr>
              <w:instrText xml:space="preserve"> PAGEREF _Toc40864810 \h </w:instrText>
            </w:r>
            <w:r w:rsidR="0036331B">
              <w:rPr>
                <w:noProof/>
                <w:webHidden/>
              </w:rPr>
            </w:r>
            <w:r w:rsidR="0036331B">
              <w:rPr>
                <w:noProof/>
                <w:webHidden/>
              </w:rPr>
              <w:fldChar w:fldCharType="separate"/>
            </w:r>
            <w:r>
              <w:rPr>
                <w:noProof/>
                <w:webHidden/>
              </w:rPr>
              <w:t>23</w:t>
            </w:r>
            <w:r w:rsidR="0036331B">
              <w:rPr>
                <w:noProof/>
                <w:webHidden/>
              </w:rPr>
              <w:fldChar w:fldCharType="end"/>
            </w:r>
          </w:hyperlink>
        </w:p>
        <w:p w14:paraId="5A0E2A1A" w14:textId="2D0B59F0"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11" w:history="1">
            <w:r w:rsidR="0036331B" w:rsidRPr="00B32964">
              <w:rPr>
                <w:rStyle w:val="Hyperlink"/>
                <w:rFonts w:ascii="Calibri" w:hAnsi="Calibri"/>
                <w:noProof/>
              </w:rPr>
              <w:t>7.1</w:t>
            </w:r>
            <w:r w:rsidR="0036331B">
              <w:rPr>
                <w:rFonts w:eastAsiaTheme="minorEastAsia" w:cstheme="minorBidi"/>
                <w:smallCaps w:val="0"/>
                <w:noProof/>
                <w:sz w:val="24"/>
                <w:szCs w:val="24"/>
                <w:lang w:val="en-CA"/>
              </w:rPr>
              <w:tab/>
            </w:r>
            <w:r w:rsidR="0036331B" w:rsidRPr="00B32964">
              <w:rPr>
                <w:rStyle w:val="Hyperlink"/>
                <w:noProof/>
              </w:rPr>
              <w:t>total sludge mass control</w:t>
            </w:r>
            <w:r w:rsidR="0036331B">
              <w:rPr>
                <w:noProof/>
                <w:webHidden/>
              </w:rPr>
              <w:tab/>
            </w:r>
            <w:r w:rsidR="0036331B">
              <w:rPr>
                <w:noProof/>
                <w:webHidden/>
              </w:rPr>
              <w:fldChar w:fldCharType="begin"/>
            </w:r>
            <w:r w:rsidR="0036331B">
              <w:rPr>
                <w:noProof/>
                <w:webHidden/>
              </w:rPr>
              <w:instrText xml:space="preserve"> PAGEREF _Toc40864811 \h </w:instrText>
            </w:r>
            <w:r w:rsidR="0036331B">
              <w:rPr>
                <w:noProof/>
                <w:webHidden/>
              </w:rPr>
            </w:r>
            <w:r w:rsidR="0036331B">
              <w:rPr>
                <w:noProof/>
                <w:webHidden/>
              </w:rPr>
              <w:fldChar w:fldCharType="separate"/>
            </w:r>
            <w:r>
              <w:rPr>
                <w:noProof/>
                <w:webHidden/>
              </w:rPr>
              <w:t>23</w:t>
            </w:r>
            <w:r w:rsidR="0036331B">
              <w:rPr>
                <w:noProof/>
                <w:webHidden/>
              </w:rPr>
              <w:fldChar w:fldCharType="end"/>
            </w:r>
          </w:hyperlink>
        </w:p>
        <w:p w14:paraId="6C7216C9" w14:textId="5F9EB586"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12" w:history="1">
            <w:r w:rsidR="0036331B" w:rsidRPr="00B32964">
              <w:rPr>
                <w:rStyle w:val="Hyperlink"/>
                <w:rFonts w:ascii="Calibri" w:hAnsi="Calibri"/>
                <w:noProof/>
              </w:rPr>
              <w:t>7.2</w:t>
            </w:r>
            <w:r w:rsidR="0036331B">
              <w:rPr>
                <w:rFonts w:eastAsiaTheme="minorEastAsia" w:cstheme="minorBidi"/>
                <w:smallCaps w:val="0"/>
                <w:noProof/>
                <w:sz w:val="24"/>
                <w:szCs w:val="24"/>
                <w:lang w:val="en-CA"/>
              </w:rPr>
              <w:tab/>
            </w:r>
            <w:r w:rsidR="0036331B" w:rsidRPr="00B32964">
              <w:rPr>
                <w:rStyle w:val="Hyperlink"/>
                <w:noProof/>
              </w:rPr>
              <w:t>Secondary Clarifier Solids Residence Time</w:t>
            </w:r>
            <w:r w:rsidR="0036331B">
              <w:rPr>
                <w:noProof/>
                <w:webHidden/>
              </w:rPr>
              <w:tab/>
            </w:r>
            <w:r w:rsidR="0036331B">
              <w:rPr>
                <w:noProof/>
                <w:webHidden/>
              </w:rPr>
              <w:fldChar w:fldCharType="begin"/>
            </w:r>
            <w:r w:rsidR="0036331B">
              <w:rPr>
                <w:noProof/>
                <w:webHidden/>
              </w:rPr>
              <w:instrText xml:space="preserve"> PAGEREF _Toc40864812 \h </w:instrText>
            </w:r>
            <w:r w:rsidR="0036331B">
              <w:rPr>
                <w:noProof/>
                <w:webHidden/>
              </w:rPr>
            </w:r>
            <w:r w:rsidR="0036331B">
              <w:rPr>
                <w:noProof/>
                <w:webHidden/>
              </w:rPr>
              <w:fldChar w:fldCharType="separate"/>
            </w:r>
            <w:r>
              <w:rPr>
                <w:noProof/>
                <w:webHidden/>
              </w:rPr>
              <w:t>24</w:t>
            </w:r>
            <w:r w:rsidR="0036331B">
              <w:rPr>
                <w:noProof/>
                <w:webHidden/>
              </w:rPr>
              <w:fldChar w:fldCharType="end"/>
            </w:r>
          </w:hyperlink>
        </w:p>
        <w:p w14:paraId="6FE11A12" w14:textId="27CFE324"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13" w:history="1">
            <w:r w:rsidR="0036331B" w:rsidRPr="00B32964">
              <w:rPr>
                <w:rStyle w:val="Hyperlink"/>
                <w:rFonts w:ascii="Calibri" w:hAnsi="Calibri"/>
                <w:noProof/>
              </w:rPr>
              <w:t>7.3</w:t>
            </w:r>
            <w:r w:rsidR="0036331B">
              <w:rPr>
                <w:rFonts w:eastAsiaTheme="minorEastAsia" w:cstheme="minorBidi"/>
                <w:smallCaps w:val="0"/>
                <w:noProof/>
                <w:sz w:val="24"/>
                <w:szCs w:val="24"/>
                <w:lang w:val="en-CA"/>
              </w:rPr>
              <w:tab/>
            </w:r>
            <w:r w:rsidR="0036331B" w:rsidRPr="00B32964">
              <w:rPr>
                <w:rStyle w:val="Hyperlink"/>
                <w:noProof/>
              </w:rPr>
              <w:t>liquid Train 2 svi</w:t>
            </w:r>
            <w:r w:rsidR="0036331B">
              <w:rPr>
                <w:noProof/>
                <w:webHidden/>
              </w:rPr>
              <w:tab/>
            </w:r>
            <w:r w:rsidR="0036331B">
              <w:rPr>
                <w:noProof/>
                <w:webHidden/>
              </w:rPr>
              <w:fldChar w:fldCharType="begin"/>
            </w:r>
            <w:r w:rsidR="0036331B">
              <w:rPr>
                <w:noProof/>
                <w:webHidden/>
              </w:rPr>
              <w:instrText xml:space="preserve"> PAGEREF _Toc40864813 \h </w:instrText>
            </w:r>
            <w:r w:rsidR="0036331B">
              <w:rPr>
                <w:noProof/>
                <w:webHidden/>
              </w:rPr>
            </w:r>
            <w:r w:rsidR="0036331B">
              <w:rPr>
                <w:noProof/>
                <w:webHidden/>
              </w:rPr>
              <w:fldChar w:fldCharType="separate"/>
            </w:r>
            <w:r>
              <w:rPr>
                <w:noProof/>
                <w:webHidden/>
              </w:rPr>
              <w:t>25</w:t>
            </w:r>
            <w:r w:rsidR="0036331B">
              <w:rPr>
                <w:noProof/>
                <w:webHidden/>
              </w:rPr>
              <w:fldChar w:fldCharType="end"/>
            </w:r>
          </w:hyperlink>
        </w:p>
        <w:p w14:paraId="29B22AE3" w14:textId="3B797C39"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14" w:history="1">
            <w:r w:rsidR="0036331B" w:rsidRPr="00B32964">
              <w:rPr>
                <w:rStyle w:val="Hyperlink"/>
                <w:rFonts w:ascii="Calibri" w:hAnsi="Calibri"/>
                <w:noProof/>
              </w:rPr>
              <w:t>7.4</w:t>
            </w:r>
            <w:r w:rsidR="0036331B">
              <w:rPr>
                <w:rFonts w:eastAsiaTheme="minorEastAsia" w:cstheme="minorBidi"/>
                <w:smallCaps w:val="0"/>
                <w:noProof/>
                <w:sz w:val="24"/>
                <w:szCs w:val="24"/>
                <w:lang w:val="en-CA"/>
              </w:rPr>
              <w:tab/>
            </w:r>
            <w:r w:rsidR="0036331B" w:rsidRPr="00B32964">
              <w:rPr>
                <w:rStyle w:val="Hyperlink"/>
                <w:noProof/>
              </w:rPr>
              <w:t>activated sludge distribution</w:t>
            </w:r>
            <w:r w:rsidR="0036331B">
              <w:rPr>
                <w:noProof/>
                <w:webHidden/>
              </w:rPr>
              <w:tab/>
            </w:r>
            <w:r w:rsidR="0036331B">
              <w:rPr>
                <w:noProof/>
                <w:webHidden/>
              </w:rPr>
              <w:fldChar w:fldCharType="begin"/>
            </w:r>
            <w:r w:rsidR="0036331B">
              <w:rPr>
                <w:noProof/>
                <w:webHidden/>
              </w:rPr>
              <w:instrText xml:space="preserve"> PAGEREF _Toc40864814 \h </w:instrText>
            </w:r>
            <w:r w:rsidR="0036331B">
              <w:rPr>
                <w:noProof/>
                <w:webHidden/>
              </w:rPr>
            </w:r>
            <w:r w:rsidR="0036331B">
              <w:rPr>
                <w:noProof/>
                <w:webHidden/>
              </w:rPr>
              <w:fldChar w:fldCharType="separate"/>
            </w:r>
            <w:r>
              <w:rPr>
                <w:noProof/>
                <w:webHidden/>
              </w:rPr>
              <w:t>26</w:t>
            </w:r>
            <w:r w:rsidR="0036331B">
              <w:rPr>
                <w:noProof/>
                <w:webHidden/>
              </w:rPr>
              <w:fldChar w:fldCharType="end"/>
            </w:r>
          </w:hyperlink>
        </w:p>
        <w:p w14:paraId="3324142B" w14:textId="03CA9243" w:rsidR="0036331B" w:rsidRDefault="00281230">
          <w:pPr>
            <w:pStyle w:val="TOC1"/>
            <w:tabs>
              <w:tab w:val="left" w:pos="400"/>
              <w:tab w:val="right" w:leader="dot" w:pos="9019"/>
            </w:tabs>
            <w:rPr>
              <w:rFonts w:eastAsiaTheme="minorEastAsia" w:cstheme="minorBidi"/>
              <w:b w:val="0"/>
              <w:bCs w:val="0"/>
              <w:caps w:val="0"/>
              <w:noProof/>
              <w:sz w:val="24"/>
              <w:szCs w:val="24"/>
              <w:lang w:val="en-CA"/>
            </w:rPr>
          </w:pPr>
          <w:hyperlink w:anchor="_Toc40864815" w:history="1">
            <w:r w:rsidR="0036331B" w:rsidRPr="00B32964">
              <w:rPr>
                <w:rStyle w:val="Hyperlink"/>
                <w:noProof/>
              </w:rPr>
              <w:t>8</w:t>
            </w:r>
            <w:r w:rsidR="0036331B">
              <w:rPr>
                <w:rFonts w:eastAsiaTheme="minorEastAsia" w:cstheme="minorBidi"/>
                <w:b w:val="0"/>
                <w:bCs w:val="0"/>
                <w:caps w:val="0"/>
                <w:noProof/>
                <w:sz w:val="24"/>
                <w:szCs w:val="24"/>
                <w:lang w:val="en-CA"/>
              </w:rPr>
              <w:tab/>
            </w:r>
            <w:r w:rsidR="0036331B" w:rsidRPr="00B32964">
              <w:rPr>
                <w:rStyle w:val="Hyperlink"/>
                <w:noProof/>
              </w:rPr>
              <w:t>liquid train 1 2019 - process control</w:t>
            </w:r>
            <w:r w:rsidR="0036331B">
              <w:rPr>
                <w:noProof/>
                <w:webHidden/>
              </w:rPr>
              <w:tab/>
            </w:r>
            <w:r w:rsidR="0036331B">
              <w:rPr>
                <w:noProof/>
                <w:webHidden/>
              </w:rPr>
              <w:fldChar w:fldCharType="begin"/>
            </w:r>
            <w:r w:rsidR="0036331B">
              <w:rPr>
                <w:noProof/>
                <w:webHidden/>
              </w:rPr>
              <w:instrText xml:space="preserve"> PAGEREF _Toc40864815 \h </w:instrText>
            </w:r>
            <w:r w:rsidR="0036331B">
              <w:rPr>
                <w:noProof/>
                <w:webHidden/>
              </w:rPr>
            </w:r>
            <w:r w:rsidR="0036331B">
              <w:rPr>
                <w:noProof/>
                <w:webHidden/>
              </w:rPr>
              <w:fldChar w:fldCharType="separate"/>
            </w:r>
            <w:r>
              <w:rPr>
                <w:noProof/>
                <w:webHidden/>
              </w:rPr>
              <w:t>27</w:t>
            </w:r>
            <w:r w:rsidR="0036331B">
              <w:rPr>
                <w:noProof/>
                <w:webHidden/>
              </w:rPr>
              <w:fldChar w:fldCharType="end"/>
            </w:r>
          </w:hyperlink>
        </w:p>
        <w:p w14:paraId="0A2676F6" w14:textId="48872C45"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16" w:history="1">
            <w:r w:rsidR="0036331B" w:rsidRPr="00B32964">
              <w:rPr>
                <w:rStyle w:val="Hyperlink"/>
                <w:rFonts w:ascii="Calibri" w:hAnsi="Calibri"/>
                <w:noProof/>
              </w:rPr>
              <w:t>8.1</w:t>
            </w:r>
            <w:r w:rsidR="0036331B">
              <w:rPr>
                <w:rFonts w:eastAsiaTheme="minorEastAsia" w:cstheme="minorBidi"/>
                <w:smallCaps w:val="0"/>
                <w:noProof/>
                <w:sz w:val="24"/>
                <w:szCs w:val="24"/>
                <w:lang w:val="en-CA"/>
              </w:rPr>
              <w:tab/>
            </w:r>
            <w:r w:rsidR="0036331B" w:rsidRPr="00B32964">
              <w:rPr>
                <w:rStyle w:val="Hyperlink"/>
                <w:noProof/>
              </w:rPr>
              <w:t>total sludge mass control</w:t>
            </w:r>
            <w:r w:rsidR="0036331B">
              <w:rPr>
                <w:noProof/>
                <w:webHidden/>
              </w:rPr>
              <w:tab/>
            </w:r>
            <w:r w:rsidR="0036331B">
              <w:rPr>
                <w:noProof/>
                <w:webHidden/>
              </w:rPr>
              <w:fldChar w:fldCharType="begin"/>
            </w:r>
            <w:r w:rsidR="0036331B">
              <w:rPr>
                <w:noProof/>
                <w:webHidden/>
              </w:rPr>
              <w:instrText xml:space="preserve"> PAGEREF _Toc40864816 \h </w:instrText>
            </w:r>
            <w:r w:rsidR="0036331B">
              <w:rPr>
                <w:noProof/>
                <w:webHidden/>
              </w:rPr>
            </w:r>
            <w:r w:rsidR="0036331B">
              <w:rPr>
                <w:noProof/>
                <w:webHidden/>
              </w:rPr>
              <w:fldChar w:fldCharType="separate"/>
            </w:r>
            <w:r>
              <w:rPr>
                <w:noProof/>
                <w:webHidden/>
              </w:rPr>
              <w:t>27</w:t>
            </w:r>
            <w:r w:rsidR="0036331B">
              <w:rPr>
                <w:noProof/>
                <w:webHidden/>
              </w:rPr>
              <w:fldChar w:fldCharType="end"/>
            </w:r>
          </w:hyperlink>
        </w:p>
        <w:p w14:paraId="00AE7DD5" w14:textId="75AA0E54"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17" w:history="1">
            <w:r w:rsidR="0036331B" w:rsidRPr="00B32964">
              <w:rPr>
                <w:rStyle w:val="Hyperlink"/>
                <w:rFonts w:ascii="Calibri" w:hAnsi="Calibri"/>
                <w:noProof/>
              </w:rPr>
              <w:t>8.2</w:t>
            </w:r>
            <w:r w:rsidR="0036331B">
              <w:rPr>
                <w:rFonts w:eastAsiaTheme="minorEastAsia" w:cstheme="minorBidi"/>
                <w:smallCaps w:val="0"/>
                <w:noProof/>
                <w:sz w:val="24"/>
                <w:szCs w:val="24"/>
                <w:lang w:val="en-CA"/>
              </w:rPr>
              <w:tab/>
            </w:r>
            <w:r w:rsidR="0036331B" w:rsidRPr="00B32964">
              <w:rPr>
                <w:rStyle w:val="Hyperlink"/>
                <w:noProof/>
              </w:rPr>
              <w:t>secondary clarifier solids residence time</w:t>
            </w:r>
            <w:r w:rsidR="0036331B">
              <w:rPr>
                <w:noProof/>
                <w:webHidden/>
              </w:rPr>
              <w:tab/>
            </w:r>
            <w:r w:rsidR="0036331B">
              <w:rPr>
                <w:noProof/>
                <w:webHidden/>
              </w:rPr>
              <w:fldChar w:fldCharType="begin"/>
            </w:r>
            <w:r w:rsidR="0036331B">
              <w:rPr>
                <w:noProof/>
                <w:webHidden/>
              </w:rPr>
              <w:instrText xml:space="preserve"> PAGEREF _Toc40864817 \h </w:instrText>
            </w:r>
            <w:r w:rsidR="0036331B">
              <w:rPr>
                <w:noProof/>
                <w:webHidden/>
              </w:rPr>
            </w:r>
            <w:r w:rsidR="0036331B">
              <w:rPr>
                <w:noProof/>
                <w:webHidden/>
              </w:rPr>
              <w:fldChar w:fldCharType="separate"/>
            </w:r>
            <w:r>
              <w:rPr>
                <w:noProof/>
                <w:webHidden/>
              </w:rPr>
              <w:t>29</w:t>
            </w:r>
            <w:r w:rsidR="0036331B">
              <w:rPr>
                <w:noProof/>
                <w:webHidden/>
              </w:rPr>
              <w:fldChar w:fldCharType="end"/>
            </w:r>
          </w:hyperlink>
        </w:p>
        <w:p w14:paraId="411E0C47" w14:textId="207621E3"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18" w:history="1">
            <w:r w:rsidR="0036331B" w:rsidRPr="00B32964">
              <w:rPr>
                <w:rStyle w:val="Hyperlink"/>
                <w:rFonts w:ascii="Calibri" w:hAnsi="Calibri"/>
                <w:noProof/>
              </w:rPr>
              <w:t>8.3</w:t>
            </w:r>
            <w:r w:rsidR="0036331B">
              <w:rPr>
                <w:rFonts w:eastAsiaTheme="minorEastAsia" w:cstheme="minorBidi"/>
                <w:smallCaps w:val="0"/>
                <w:noProof/>
                <w:sz w:val="24"/>
                <w:szCs w:val="24"/>
                <w:lang w:val="en-CA"/>
              </w:rPr>
              <w:tab/>
            </w:r>
            <w:r w:rsidR="0036331B" w:rsidRPr="00B32964">
              <w:rPr>
                <w:rStyle w:val="Hyperlink"/>
                <w:noProof/>
              </w:rPr>
              <w:t>liquid train 1 svi</w:t>
            </w:r>
            <w:r w:rsidR="0036331B">
              <w:rPr>
                <w:noProof/>
                <w:webHidden/>
              </w:rPr>
              <w:tab/>
            </w:r>
            <w:r w:rsidR="0036331B">
              <w:rPr>
                <w:noProof/>
                <w:webHidden/>
              </w:rPr>
              <w:fldChar w:fldCharType="begin"/>
            </w:r>
            <w:r w:rsidR="0036331B">
              <w:rPr>
                <w:noProof/>
                <w:webHidden/>
              </w:rPr>
              <w:instrText xml:space="preserve"> PAGEREF _Toc40864818 \h </w:instrText>
            </w:r>
            <w:r w:rsidR="0036331B">
              <w:rPr>
                <w:noProof/>
                <w:webHidden/>
              </w:rPr>
            </w:r>
            <w:r w:rsidR="0036331B">
              <w:rPr>
                <w:noProof/>
                <w:webHidden/>
              </w:rPr>
              <w:fldChar w:fldCharType="separate"/>
            </w:r>
            <w:r>
              <w:rPr>
                <w:noProof/>
                <w:webHidden/>
              </w:rPr>
              <w:t>30</w:t>
            </w:r>
            <w:r w:rsidR="0036331B">
              <w:rPr>
                <w:noProof/>
                <w:webHidden/>
              </w:rPr>
              <w:fldChar w:fldCharType="end"/>
            </w:r>
          </w:hyperlink>
        </w:p>
        <w:p w14:paraId="38C9C69A" w14:textId="3DD7A30F"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19" w:history="1">
            <w:r w:rsidR="0036331B" w:rsidRPr="00B32964">
              <w:rPr>
                <w:rStyle w:val="Hyperlink"/>
                <w:rFonts w:ascii="Calibri" w:hAnsi="Calibri"/>
                <w:noProof/>
              </w:rPr>
              <w:t>8.4</w:t>
            </w:r>
            <w:r w:rsidR="0036331B">
              <w:rPr>
                <w:rFonts w:eastAsiaTheme="minorEastAsia" w:cstheme="minorBidi"/>
                <w:smallCaps w:val="0"/>
                <w:noProof/>
                <w:sz w:val="24"/>
                <w:szCs w:val="24"/>
                <w:lang w:val="en-CA"/>
              </w:rPr>
              <w:tab/>
            </w:r>
            <w:r w:rsidR="0036331B" w:rsidRPr="00B32964">
              <w:rPr>
                <w:rStyle w:val="Hyperlink"/>
                <w:noProof/>
              </w:rPr>
              <w:t>activated sludge distribution</w:t>
            </w:r>
            <w:r w:rsidR="0036331B">
              <w:rPr>
                <w:noProof/>
                <w:webHidden/>
              </w:rPr>
              <w:tab/>
            </w:r>
            <w:r w:rsidR="0036331B">
              <w:rPr>
                <w:noProof/>
                <w:webHidden/>
              </w:rPr>
              <w:fldChar w:fldCharType="begin"/>
            </w:r>
            <w:r w:rsidR="0036331B">
              <w:rPr>
                <w:noProof/>
                <w:webHidden/>
              </w:rPr>
              <w:instrText xml:space="preserve"> PAGEREF _Toc40864819 \h </w:instrText>
            </w:r>
            <w:r w:rsidR="0036331B">
              <w:rPr>
                <w:noProof/>
                <w:webHidden/>
              </w:rPr>
            </w:r>
            <w:r w:rsidR="0036331B">
              <w:rPr>
                <w:noProof/>
                <w:webHidden/>
              </w:rPr>
              <w:fldChar w:fldCharType="separate"/>
            </w:r>
            <w:r>
              <w:rPr>
                <w:noProof/>
                <w:webHidden/>
              </w:rPr>
              <w:t>30</w:t>
            </w:r>
            <w:r w:rsidR="0036331B">
              <w:rPr>
                <w:noProof/>
                <w:webHidden/>
              </w:rPr>
              <w:fldChar w:fldCharType="end"/>
            </w:r>
          </w:hyperlink>
        </w:p>
        <w:p w14:paraId="2FD4D9D6" w14:textId="096C1587" w:rsidR="0036331B" w:rsidRDefault="00281230">
          <w:pPr>
            <w:pStyle w:val="TOC1"/>
            <w:tabs>
              <w:tab w:val="left" w:pos="400"/>
              <w:tab w:val="right" w:leader="dot" w:pos="9019"/>
            </w:tabs>
            <w:rPr>
              <w:rFonts w:eastAsiaTheme="minorEastAsia" w:cstheme="minorBidi"/>
              <w:b w:val="0"/>
              <w:bCs w:val="0"/>
              <w:caps w:val="0"/>
              <w:noProof/>
              <w:sz w:val="24"/>
              <w:szCs w:val="24"/>
              <w:lang w:val="en-CA"/>
            </w:rPr>
          </w:pPr>
          <w:hyperlink w:anchor="_Toc40864820" w:history="1">
            <w:r w:rsidR="0036331B" w:rsidRPr="00B32964">
              <w:rPr>
                <w:rStyle w:val="Hyperlink"/>
                <w:noProof/>
              </w:rPr>
              <w:t>9</w:t>
            </w:r>
            <w:r w:rsidR="0036331B">
              <w:rPr>
                <w:rFonts w:eastAsiaTheme="minorEastAsia" w:cstheme="minorBidi"/>
                <w:b w:val="0"/>
                <w:bCs w:val="0"/>
                <w:caps w:val="0"/>
                <w:noProof/>
                <w:sz w:val="24"/>
                <w:szCs w:val="24"/>
                <w:lang w:val="en-CA"/>
              </w:rPr>
              <w:tab/>
            </w:r>
            <w:r w:rsidR="0036331B" w:rsidRPr="00B32964">
              <w:rPr>
                <w:rStyle w:val="Hyperlink"/>
                <w:noProof/>
              </w:rPr>
              <w:t>liquid train 2 2019 - process control</w:t>
            </w:r>
            <w:r w:rsidR="0036331B">
              <w:rPr>
                <w:noProof/>
                <w:webHidden/>
              </w:rPr>
              <w:tab/>
            </w:r>
            <w:r w:rsidR="0036331B">
              <w:rPr>
                <w:noProof/>
                <w:webHidden/>
              </w:rPr>
              <w:fldChar w:fldCharType="begin"/>
            </w:r>
            <w:r w:rsidR="0036331B">
              <w:rPr>
                <w:noProof/>
                <w:webHidden/>
              </w:rPr>
              <w:instrText xml:space="preserve"> PAGEREF _Toc40864820 \h </w:instrText>
            </w:r>
            <w:r w:rsidR="0036331B">
              <w:rPr>
                <w:noProof/>
                <w:webHidden/>
              </w:rPr>
            </w:r>
            <w:r w:rsidR="0036331B">
              <w:rPr>
                <w:noProof/>
                <w:webHidden/>
              </w:rPr>
              <w:fldChar w:fldCharType="separate"/>
            </w:r>
            <w:r>
              <w:rPr>
                <w:noProof/>
                <w:webHidden/>
              </w:rPr>
              <w:t>32</w:t>
            </w:r>
            <w:r w:rsidR="0036331B">
              <w:rPr>
                <w:noProof/>
                <w:webHidden/>
              </w:rPr>
              <w:fldChar w:fldCharType="end"/>
            </w:r>
          </w:hyperlink>
        </w:p>
        <w:p w14:paraId="13B5C30F" w14:textId="36136FA0"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21" w:history="1">
            <w:r w:rsidR="0036331B" w:rsidRPr="00B32964">
              <w:rPr>
                <w:rStyle w:val="Hyperlink"/>
                <w:rFonts w:ascii="Calibri" w:hAnsi="Calibri"/>
                <w:noProof/>
              </w:rPr>
              <w:t>9.1</w:t>
            </w:r>
            <w:r w:rsidR="0036331B">
              <w:rPr>
                <w:rFonts w:eastAsiaTheme="minorEastAsia" w:cstheme="minorBidi"/>
                <w:smallCaps w:val="0"/>
                <w:noProof/>
                <w:sz w:val="24"/>
                <w:szCs w:val="24"/>
                <w:lang w:val="en-CA"/>
              </w:rPr>
              <w:tab/>
            </w:r>
            <w:r w:rsidR="0036331B" w:rsidRPr="00B32964">
              <w:rPr>
                <w:rStyle w:val="Hyperlink"/>
                <w:noProof/>
              </w:rPr>
              <w:t>total sludge mass control</w:t>
            </w:r>
            <w:r w:rsidR="0036331B">
              <w:rPr>
                <w:noProof/>
                <w:webHidden/>
              </w:rPr>
              <w:tab/>
            </w:r>
            <w:r w:rsidR="0036331B">
              <w:rPr>
                <w:noProof/>
                <w:webHidden/>
              </w:rPr>
              <w:fldChar w:fldCharType="begin"/>
            </w:r>
            <w:r w:rsidR="0036331B">
              <w:rPr>
                <w:noProof/>
                <w:webHidden/>
              </w:rPr>
              <w:instrText xml:space="preserve"> PAGEREF _Toc40864821 \h </w:instrText>
            </w:r>
            <w:r w:rsidR="0036331B">
              <w:rPr>
                <w:noProof/>
                <w:webHidden/>
              </w:rPr>
            </w:r>
            <w:r w:rsidR="0036331B">
              <w:rPr>
                <w:noProof/>
                <w:webHidden/>
              </w:rPr>
              <w:fldChar w:fldCharType="separate"/>
            </w:r>
            <w:r>
              <w:rPr>
                <w:noProof/>
                <w:webHidden/>
              </w:rPr>
              <w:t>32</w:t>
            </w:r>
            <w:r w:rsidR="0036331B">
              <w:rPr>
                <w:noProof/>
                <w:webHidden/>
              </w:rPr>
              <w:fldChar w:fldCharType="end"/>
            </w:r>
          </w:hyperlink>
        </w:p>
        <w:p w14:paraId="3F08C189" w14:textId="0F391679"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22" w:history="1">
            <w:r w:rsidR="0036331B" w:rsidRPr="00B32964">
              <w:rPr>
                <w:rStyle w:val="Hyperlink"/>
                <w:rFonts w:ascii="Calibri" w:hAnsi="Calibri"/>
                <w:noProof/>
              </w:rPr>
              <w:t>9.2</w:t>
            </w:r>
            <w:r w:rsidR="0036331B">
              <w:rPr>
                <w:rFonts w:eastAsiaTheme="minorEastAsia" w:cstheme="minorBidi"/>
                <w:smallCaps w:val="0"/>
                <w:noProof/>
                <w:sz w:val="24"/>
                <w:szCs w:val="24"/>
                <w:lang w:val="en-CA"/>
              </w:rPr>
              <w:tab/>
            </w:r>
            <w:r w:rsidR="0036331B" w:rsidRPr="00B32964">
              <w:rPr>
                <w:rStyle w:val="Hyperlink"/>
                <w:noProof/>
              </w:rPr>
              <w:t>secondary clarifier solids residence time</w:t>
            </w:r>
            <w:r w:rsidR="0036331B">
              <w:rPr>
                <w:noProof/>
                <w:webHidden/>
              </w:rPr>
              <w:tab/>
            </w:r>
            <w:r w:rsidR="0036331B">
              <w:rPr>
                <w:noProof/>
                <w:webHidden/>
              </w:rPr>
              <w:fldChar w:fldCharType="begin"/>
            </w:r>
            <w:r w:rsidR="0036331B">
              <w:rPr>
                <w:noProof/>
                <w:webHidden/>
              </w:rPr>
              <w:instrText xml:space="preserve"> PAGEREF _Toc40864822 \h </w:instrText>
            </w:r>
            <w:r w:rsidR="0036331B">
              <w:rPr>
                <w:noProof/>
                <w:webHidden/>
              </w:rPr>
            </w:r>
            <w:r w:rsidR="0036331B">
              <w:rPr>
                <w:noProof/>
                <w:webHidden/>
              </w:rPr>
              <w:fldChar w:fldCharType="separate"/>
            </w:r>
            <w:r>
              <w:rPr>
                <w:noProof/>
                <w:webHidden/>
              </w:rPr>
              <w:t>33</w:t>
            </w:r>
            <w:r w:rsidR="0036331B">
              <w:rPr>
                <w:noProof/>
                <w:webHidden/>
              </w:rPr>
              <w:fldChar w:fldCharType="end"/>
            </w:r>
          </w:hyperlink>
        </w:p>
        <w:p w14:paraId="4DF56941" w14:textId="0D694AB4"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23" w:history="1">
            <w:r w:rsidR="0036331B" w:rsidRPr="00B32964">
              <w:rPr>
                <w:rStyle w:val="Hyperlink"/>
                <w:rFonts w:ascii="Calibri" w:hAnsi="Calibri"/>
                <w:noProof/>
              </w:rPr>
              <w:t>9.3</w:t>
            </w:r>
            <w:r w:rsidR="0036331B">
              <w:rPr>
                <w:rFonts w:eastAsiaTheme="minorEastAsia" w:cstheme="minorBidi"/>
                <w:smallCaps w:val="0"/>
                <w:noProof/>
                <w:sz w:val="24"/>
                <w:szCs w:val="24"/>
                <w:lang w:val="en-CA"/>
              </w:rPr>
              <w:tab/>
            </w:r>
            <w:r w:rsidR="0036331B" w:rsidRPr="00B32964">
              <w:rPr>
                <w:rStyle w:val="Hyperlink"/>
                <w:noProof/>
              </w:rPr>
              <w:t>liquid train 2 svi</w:t>
            </w:r>
            <w:r w:rsidR="0036331B">
              <w:rPr>
                <w:noProof/>
                <w:webHidden/>
              </w:rPr>
              <w:tab/>
            </w:r>
            <w:r w:rsidR="0036331B">
              <w:rPr>
                <w:noProof/>
                <w:webHidden/>
              </w:rPr>
              <w:fldChar w:fldCharType="begin"/>
            </w:r>
            <w:r w:rsidR="0036331B">
              <w:rPr>
                <w:noProof/>
                <w:webHidden/>
              </w:rPr>
              <w:instrText xml:space="preserve"> PAGEREF _Toc40864823 \h </w:instrText>
            </w:r>
            <w:r w:rsidR="0036331B">
              <w:rPr>
                <w:noProof/>
                <w:webHidden/>
              </w:rPr>
            </w:r>
            <w:r w:rsidR="0036331B">
              <w:rPr>
                <w:noProof/>
                <w:webHidden/>
              </w:rPr>
              <w:fldChar w:fldCharType="separate"/>
            </w:r>
            <w:r>
              <w:rPr>
                <w:noProof/>
                <w:webHidden/>
              </w:rPr>
              <w:t>34</w:t>
            </w:r>
            <w:r w:rsidR="0036331B">
              <w:rPr>
                <w:noProof/>
                <w:webHidden/>
              </w:rPr>
              <w:fldChar w:fldCharType="end"/>
            </w:r>
          </w:hyperlink>
        </w:p>
        <w:p w14:paraId="5AD3BD33" w14:textId="58078E51"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24" w:history="1">
            <w:r w:rsidR="0036331B" w:rsidRPr="00B32964">
              <w:rPr>
                <w:rStyle w:val="Hyperlink"/>
                <w:rFonts w:ascii="Calibri" w:hAnsi="Calibri"/>
                <w:noProof/>
              </w:rPr>
              <w:t>9.4</w:t>
            </w:r>
            <w:r w:rsidR="0036331B">
              <w:rPr>
                <w:rFonts w:eastAsiaTheme="minorEastAsia" w:cstheme="minorBidi"/>
                <w:smallCaps w:val="0"/>
                <w:noProof/>
                <w:sz w:val="24"/>
                <w:szCs w:val="24"/>
                <w:lang w:val="en-CA"/>
              </w:rPr>
              <w:tab/>
            </w:r>
            <w:r w:rsidR="0036331B" w:rsidRPr="00B32964">
              <w:rPr>
                <w:rStyle w:val="Hyperlink"/>
                <w:noProof/>
              </w:rPr>
              <w:t>activated sludge distribution</w:t>
            </w:r>
            <w:r w:rsidR="0036331B">
              <w:rPr>
                <w:noProof/>
                <w:webHidden/>
              </w:rPr>
              <w:tab/>
            </w:r>
            <w:r w:rsidR="0036331B">
              <w:rPr>
                <w:noProof/>
                <w:webHidden/>
              </w:rPr>
              <w:fldChar w:fldCharType="begin"/>
            </w:r>
            <w:r w:rsidR="0036331B">
              <w:rPr>
                <w:noProof/>
                <w:webHidden/>
              </w:rPr>
              <w:instrText xml:space="preserve"> PAGEREF _Toc40864824 \h </w:instrText>
            </w:r>
            <w:r w:rsidR="0036331B">
              <w:rPr>
                <w:noProof/>
                <w:webHidden/>
              </w:rPr>
            </w:r>
            <w:r w:rsidR="0036331B">
              <w:rPr>
                <w:noProof/>
                <w:webHidden/>
              </w:rPr>
              <w:fldChar w:fldCharType="separate"/>
            </w:r>
            <w:r>
              <w:rPr>
                <w:noProof/>
                <w:webHidden/>
              </w:rPr>
              <w:t>35</w:t>
            </w:r>
            <w:r w:rsidR="0036331B">
              <w:rPr>
                <w:noProof/>
                <w:webHidden/>
              </w:rPr>
              <w:fldChar w:fldCharType="end"/>
            </w:r>
          </w:hyperlink>
        </w:p>
        <w:p w14:paraId="080E3E86" w14:textId="4CDF24FA"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25" w:history="1">
            <w:r w:rsidR="0036331B" w:rsidRPr="00B32964">
              <w:rPr>
                <w:rStyle w:val="Hyperlink"/>
                <w:rFonts w:ascii="Calibri" w:hAnsi="Calibri"/>
                <w:noProof/>
              </w:rPr>
              <w:t>9.5</w:t>
            </w:r>
            <w:r w:rsidR="0036331B">
              <w:rPr>
                <w:rFonts w:eastAsiaTheme="minorEastAsia" w:cstheme="minorBidi"/>
                <w:smallCaps w:val="0"/>
                <w:noProof/>
                <w:sz w:val="24"/>
                <w:szCs w:val="24"/>
                <w:lang w:val="en-CA"/>
              </w:rPr>
              <w:tab/>
            </w:r>
            <w:r w:rsidR="0036331B" w:rsidRPr="00B32964">
              <w:rPr>
                <w:rStyle w:val="Hyperlink"/>
                <w:noProof/>
              </w:rPr>
              <w:t>return activated sludge flow rate</w:t>
            </w:r>
            <w:r w:rsidR="0036331B">
              <w:rPr>
                <w:noProof/>
                <w:webHidden/>
              </w:rPr>
              <w:tab/>
            </w:r>
            <w:r w:rsidR="0036331B">
              <w:rPr>
                <w:noProof/>
                <w:webHidden/>
              </w:rPr>
              <w:fldChar w:fldCharType="begin"/>
            </w:r>
            <w:r w:rsidR="0036331B">
              <w:rPr>
                <w:noProof/>
                <w:webHidden/>
              </w:rPr>
              <w:instrText xml:space="preserve"> PAGEREF _Toc40864825 \h </w:instrText>
            </w:r>
            <w:r w:rsidR="0036331B">
              <w:rPr>
                <w:noProof/>
                <w:webHidden/>
              </w:rPr>
            </w:r>
            <w:r w:rsidR="0036331B">
              <w:rPr>
                <w:noProof/>
                <w:webHidden/>
              </w:rPr>
              <w:fldChar w:fldCharType="separate"/>
            </w:r>
            <w:r>
              <w:rPr>
                <w:noProof/>
                <w:webHidden/>
              </w:rPr>
              <w:t>36</w:t>
            </w:r>
            <w:r w:rsidR="0036331B">
              <w:rPr>
                <w:noProof/>
                <w:webHidden/>
              </w:rPr>
              <w:fldChar w:fldCharType="end"/>
            </w:r>
          </w:hyperlink>
        </w:p>
        <w:p w14:paraId="25814ADC" w14:textId="6B02E2D2" w:rsidR="0036331B" w:rsidRDefault="00281230">
          <w:pPr>
            <w:pStyle w:val="TOC1"/>
            <w:tabs>
              <w:tab w:val="left" w:pos="600"/>
              <w:tab w:val="right" w:leader="dot" w:pos="9019"/>
            </w:tabs>
            <w:rPr>
              <w:rFonts w:eastAsiaTheme="minorEastAsia" w:cstheme="minorBidi"/>
              <w:b w:val="0"/>
              <w:bCs w:val="0"/>
              <w:caps w:val="0"/>
              <w:noProof/>
              <w:sz w:val="24"/>
              <w:szCs w:val="24"/>
              <w:lang w:val="en-CA"/>
            </w:rPr>
          </w:pPr>
          <w:hyperlink w:anchor="_Toc40864826" w:history="1">
            <w:r w:rsidR="0036331B" w:rsidRPr="00B32964">
              <w:rPr>
                <w:rStyle w:val="Hyperlink"/>
                <w:noProof/>
              </w:rPr>
              <w:t>10</w:t>
            </w:r>
            <w:r w:rsidR="0036331B">
              <w:rPr>
                <w:rFonts w:eastAsiaTheme="minorEastAsia" w:cstheme="minorBidi"/>
                <w:b w:val="0"/>
                <w:bCs w:val="0"/>
                <w:caps w:val="0"/>
                <w:noProof/>
                <w:sz w:val="24"/>
                <w:szCs w:val="24"/>
                <w:lang w:val="en-CA"/>
              </w:rPr>
              <w:tab/>
            </w:r>
            <w:r w:rsidR="0036331B" w:rsidRPr="00B32964">
              <w:rPr>
                <w:rStyle w:val="Hyperlink"/>
                <w:noProof/>
              </w:rPr>
              <w:t>january 2018 to august 2019 – final effluent quality</w:t>
            </w:r>
            <w:r w:rsidR="0036331B">
              <w:rPr>
                <w:noProof/>
                <w:webHidden/>
              </w:rPr>
              <w:tab/>
            </w:r>
            <w:r w:rsidR="0036331B">
              <w:rPr>
                <w:noProof/>
                <w:webHidden/>
              </w:rPr>
              <w:fldChar w:fldCharType="begin"/>
            </w:r>
            <w:r w:rsidR="0036331B">
              <w:rPr>
                <w:noProof/>
                <w:webHidden/>
              </w:rPr>
              <w:instrText xml:space="preserve"> PAGEREF _Toc40864826 \h </w:instrText>
            </w:r>
            <w:r w:rsidR="0036331B">
              <w:rPr>
                <w:noProof/>
                <w:webHidden/>
              </w:rPr>
            </w:r>
            <w:r w:rsidR="0036331B">
              <w:rPr>
                <w:noProof/>
                <w:webHidden/>
              </w:rPr>
              <w:fldChar w:fldCharType="separate"/>
            </w:r>
            <w:r>
              <w:rPr>
                <w:noProof/>
                <w:webHidden/>
              </w:rPr>
              <w:t>37</w:t>
            </w:r>
            <w:r w:rsidR="0036331B">
              <w:rPr>
                <w:noProof/>
                <w:webHidden/>
              </w:rPr>
              <w:fldChar w:fldCharType="end"/>
            </w:r>
          </w:hyperlink>
        </w:p>
        <w:p w14:paraId="6C21ABE4" w14:textId="55661DDA"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27" w:history="1">
            <w:r w:rsidR="0036331B" w:rsidRPr="00B32964">
              <w:rPr>
                <w:rStyle w:val="Hyperlink"/>
                <w:rFonts w:ascii="Calibri" w:hAnsi="Calibri"/>
                <w:noProof/>
              </w:rPr>
              <w:t>10.1</w:t>
            </w:r>
            <w:r w:rsidR="0036331B">
              <w:rPr>
                <w:rFonts w:eastAsiaTheme="minorEastAsia" w:cstheme="minorBidi"/>
                <w:smallCaps w:val="0"/>
                <w:noProof/>
                <w:sz w:val="24"/>
                <w:szCs w:val="24"/>
                <w:lang w:val="en-CA"/>
              </w:rPr>
              <w:tab/>
            </w:r>
            <w:r w:rsidR="0036331B" w:rsidRPr="00B32964">
              <w:rPr>
                <w:rStyle w:val="Hyperlink"/>
                <w:noProof/>
              </w:rPr>
              <w:t>bod5 concentration</w:t>
            </w:r>
            <w:r w:rsidR="0036331B">
              <w:rPr>
                <w:noProof/>
                <w:webHidden/>
              </w:rPr>
              <w:tab/>
            </w:r>
            <w:r w:rsidR="0036331B">
              <w:rPr>
                <w:noProof/>
                <w:webHidden/>
              </w:rPr>
              <w:fldChar w:fldCharType="begin"/>
            </w:r>
            <w:r w:rsidR="0036331B">
              <w:rPr>
                <w:noProof/>
                <w:webHidden/>
              </w:rPr>
              <w:instrText xml:space="preserve"> PAGEREF _Toc40864827 \h </w:instrText>
            </w:r>
            <w:r w:rsidR="0036331B">
              <w:rPr>
                <w:noProof/>
                <w:webHidden/>
              </w:rPr>
            </w:r>
            <w:r w:rsidR="0036331B">
              <w:rPr>
                <w:noProof/>
                <w:webHidden/>
              </w:rPr>
              <w:fldChar w:fldCharType="separate"/>
            </w:r>
            <w:r>
              <w:rPr>
                <w:noProof/>
                <w:webHidden/>
              </w:rPr>
              <w:t>37</w:t>
            </w:r>
            <w:r w:rsidR="0036331B">
              <w:rPr>
                <w:noProof/>
                <w:webHidden/>
              </w:rPr>
              <w:fldChar w:fldCharType="end"/>
            </w:r>
          </w:hyperlink>
        </w:p>
        <w:p w14:paraId="62CC3F17" w14:textId="50109F42"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28" w:history="1">
            <w:r w:rsidR="0036331B" w:rsidRPr="00B32964">
              <w:rPr>
                <w:rStyle w:val="Hyperlink"/>
                <w:rFonts w:ascii="Calibri" w:hAnsi="Calibri"/>
                <w:noProof/>
              </w:rPr>
              <w:t>10.2</w:t>
            </w:r>
            <w:r w:rsidR="0036331B">
              <w:rPr>
                <w:rFonts w:eastAsiaTheme="minorEastAsia" w:cstheme="minorBidi"/>
                <w:smallCaps w:val="0"/>
                <w:noProof/>
                <w:sz w:val="24"/>
                <w:szCs w:val="24"/>
                <w:lang w:val="en-CA"/>
              </w:rPr>
              <w:tab/>
            </w:r>
            <w:r w:rsidR="0036331B" w:rsidRPr="00B32964">
              <w:rPr>
                <w:rStyle w:val="Hyperlink"/>
                <w:noProof/>
              </w:rPr>
              <w:t>tss concentration</w:t>
            </w:r>
            <w:r w:rsidR="0036331B">
              <w:rPr>
                <w:noProof/>
                <w:webHidden/>
              </w:rPr>
              <w:tab/>
            </w:r>
            <w:r w:rsidR="0036331B">
              <w:rPr>
                <w:noProof/>
                <w:webHidden/>
              </w:rPr>
              <w:fldChar w:fldCharType="begin"/>
            </w:r>
            <w:r w:rsidR="0036331B">
              <w:rPr>
                <w:noProof/>
                <w:webHidden/>
              </w:rPr>
              <w:instrText xml:space="preserve"> PAGEREF _Toc40864828 \h </w:instrText>
            </w:r>
            <w:r w:rsidR="0036331B">
              <w:rPr>
                <w:noProof/>
                <w:webHidden/>
              </w:rPr>
            </w:r>
            <w:r w:rsidR="0036331B">
              <w:rPr>
                <w:noProof/>
                <w:webHidden/>
              </w:rPr>
              <w:fldChar w:fldCharType="separate"/>
            </w:r>
            <w:r>
              <w:rPr>
                <w:noProof/>
                <w:webHidden/>
              </w:rPr>
              <w:t>38</w:t>
            </w:r>
            <w:r w:rsidR="0036331B">
              <w:rPr>
                <w:noProof/>
                <w:webHidden/>
              </w:rPr>
              <w:fldChar w:fldCharType="end"/>
            </w:r>
          </w:hyperlink>
        </w:p>
        <w:p w14:paraId="509D3989" w14:textId="19539C6A"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29" w:history="1">
            <w:r w:rsidR="0036331B" w:rsidRPr="00B32964">
              <w:rPr>
                <w:rStyle w:val="Hyperlink"/>
                <w:rFonts w:ascii="Calibri" w:hAnsi="Calibri"/>
                <w:noProof/>
              </w:rPr>
              <w:t>10.3</w:t>
            </w:r>
            <w:r w:rsidR="0036331B">
              <w:rPr>
                <w:rFonts w:eastAsiaTheme="minorEastAsia" w:cstheme="minorBidi"/>
                <w:smallCaps w:val="0"/>
                <w:noProof/>
                <w:sz w:val="24"/>
                <w:szCs w:val="24"/>
                <w:lang w:val="en-CA"/>
              </w:rPr>
              <w:tab/>
            </w:r>
            <w:r w:rsidR="0036331B" w:rsidRPr="00B32964">
              <w:rPr>
                <w:rStyle w:val="Hyperlink"/>
                <w:noProof/>
              </w:rPr>
              <w:t>total phosphorus concentraton</w:t>
            </w:r>
            <w:r w:rsidR="0036331B">
              <w:rPr>
                <w:noProof/>
                <w:webHidden/>
              </w:rPr>
              <w:tab/>
            </w:r>
            <w:r w:rsidR="0036331B">
              <w:rPr>
                <w:noProof/>
                <w:webHidden/>
              </w:rPr>
              <w:fldChar w:fldCharType="begin"/>
            </w:r>
            <w:r w:rsidR="0036331B">
              <w:rPr>
                <w:noProof/>
                <w:webHidden/>
              </w:rPr>
              <w:instrText xml:space="preserve"> PAGEREF _Toc40864829 \h </w:instrText>
            </w:r>
            <w:r w:rsidR="0036331B">
              <w:rPr>
                <w:noProof/>
                <w:webHidden/>
              </w:rPr>
            </w:r>
            <w:r w:rsidR="0036331B">
              <w:rPr>
                <w:noProof/>
                <w:webHidden/>
              </w:rPr>
              <w:fldChar w:fldCharType="separate"/>
            </w:r>
            <w:r>
              <w:rPr>
                <w:noProof/>
                <w:webHidden/>
              </w:rPr>
              <w:t>39</w:t>
            </w:r>
            <w:r w:rsidR="0036331B">
              <w:rPr>
                <w:noProof/>
                <w:webHidden/>
              </w:rPr>
              <w:fldChar w:fldCharType="end"/>
            </w:r>
          </w:hyperlink>
        </w:p>
        <w:p w14:paraId="3AB510FD" w14:textId="360AF51F"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30" w:history="1">
            <w:r w:rsidR="0036331B" w:rsidRPr="00B32964">
              <w:rPr>
                <w:rStyle w:val="Hyperlink"/>
                <w:rFonts w:ascii="Calibri" w:hAnsi="Calibri"/>
                <w:noProof/>
              </w:rPr>
              <w:t>10.4</w:t>
            </w:r>
            <w:r w:rsidR="0036331B">
              <w:rPr>
                <w:rFonts w:eastAsiaTheme="minorEastAsia" w:cstheme="minorBidi"/>
                <w:smallCaps w:val="0"/>
                <w:noProof/>
                <w:sz w:val="24"/>
                <w:szCs w:val="24"/>
                <w:lang w:val="en-CA"/>
              </w:rPr>
              <w:tab/>
            </w:r>
            <w:r w:rsidR="0036331B" w:rsidRPr="00B32964">
              <w:rPr>
                <w:rStyle w:val="Hyperlink"/>
                <w:noProof/>
              </w:rPr>
              <w:t>total ammonia nitrogen concentration</w:t>
            </w:r>
            <w:r w:rsidR="0036331B">
              <w:rPr>
                <w:noProof/>
                <w:webHidden/>
              </w:rPr>
              <w:tab/>
            </w:r>
            <w:r w:rsidR="0036331B">
              <w:rPr>
                <w:noProof/>
                <w:webHidden/>
              </w:rPr>
              <w:fldChar w:fldCharType="begin"/>
            </w:r>
            <w:r w:rsidR="0036331B">
              <w:rPr>
                <w:noProof/>
                <w:webHidden/>
              </w:rPr>
              <w:instrText xml:space="preserve"> PAGEREF _Toc40864830 \h </w:instrText>
            </w:r>
            <w:r w:rsidR="0036331B">
              <w:rPr>
                <w:noProof/>
                <w:webHidden/>
              </w:rPr>
            </w:r>
            <w:r w:rsidR="0036331B">
              <w:rPr>
                <w:noProof/>
                <w:webHidden/>
              </w:rPr>
              <w:fldChar w:fldCharType="separate"/>
            </w:r>
            <w:r>
              <w:rPr>
                <w:noProof/>
                <w:webHidden/>
              </w:rPr>
              <w:t>40</w:t>
            </w:r>
            <w:r w:rsidR="0036331B">
              <w:rPr>
                <w:noProof/>
                <w:webHidden/>
              </w:rPr>
              <w:fldChar w:fldCharType="end"/>
            </w:r>
          </w:hyperlink>
        </w:p>
        <w:p w14:paraId="4F599A0B" w14:textId="58B5E325" w:rsidR="0036331B" w:rsidRDefault="00281230">
          <w:pPr>
            <w:pStyle w:val="TOC1"/>
            <w:tabs>
              <w:tab w:val="left" w:pos="600"/>
              <w:tab w:val="right" w:leader="dot" w:pos="9019"/>
            </w:tabs>
            <w:rPr>
              <w:rFonts w:eastAsiaTheme="minorEastAsia" w:cstheme="minorBidi"/>
              <w:b w:val="0"/>
              <w:bCs w:val="0"/>
              <w:caps w:val="0"/>
              <w:noProof/>
              <w:sz w:val="24"/>
              <w:szCs w:val="24"/>
              <w:lang w:val="en-CA"/>
            </w:rPr>
          </w:pPr>
          <w:hyperlink w:anchor="_Toc40864831" w:history="1">
            <w:r w:rsidR="0036331B" w:rsidRPr="00B32964">
              <w:rPr>
                <w:rStyle w:val="Hyperlink"/>
                <w:noProof/>
              </w:rPr>
              <w:t>11</w:t>
            </w:r>
            <w:r w:rsidR="0036331B">
              <w:rPr>
                <w:rFonts w:eastAsiaTheme="minorEastAsia" w:cstheme="minorBidi"/>
                <w:b w:val="0"/>
                <w:bCs w:val="0"/>
                <w:caps w:val="0"/>
                <w:noProof/>
                <w:sz w:val="24"/>
                <w:szCs w:val="24"/>
                <w:lang w:val="en-CA"/>
              </w:rPr>
              <w:tab/>
            </w:r>
            <w:r w:rsidR="0036331B" w:rsidRPr="00B32964">
              <w:rPr>
                <w:rStyle w:val="Hyperlink"/>
                <w:noProof/>
              </w:rPr>
              <w:t>SLUDGE ACCOUNTABILITY ANALYSIS</w:t>
            </w:r>
            <w:r w:rsidR="0036331B">
              <w:rPr>
                <w:noProof/>
                <w:webHidden/>
              </w:rPr>
              <w:tab/>
            </w:r>
            <w:r w:rsidR="0036331B">
              <w:rPr>
                <w:noProof/>
                <w:webHidden/>
              </w:rPr>
              <w:fldChar w:fldCharType="begin"/>
            </w:r>
            <w:r w:rsidR="0036331B">
              <w:rPr>
                <w:noProof/>
                <w:webHidden/>
              </w:rPr>
              <w:instrText xml:space="preserve"> PAGEREF _Toc40864831 \h </w:instrText>
            </w:r>
            <w:r w:rsidR="0036331B">
              <w:rPr>
                <w:noProof/>
                <w:webHidden/>
              </w:rPr>
            </w:r>
            <w:r w:rsidR="0036331B">
              <w:rPr>
                <w:noProof/>
                <w:webHidden/>
              </w:rPr>
              <w:fldChar w:fldCharType="separate"/>
            </w:r>
            <w:r>
              <w:rPr>
                <w:noProof/>
                <w:webHidden/>
              </w:rPr>
              <w:t>42</w:t>
            </w:r>
            <w:r w:rsidR="0036331B">
              <w:rPr>
                <w:noProof/>
                <w:webHidden/>
              </w:rPr>
              <w:fldChar w:fldCharType="end"/>
            </w:r>
          </w:hyperlink>
        </w:p>
        <w:p w14:paraId="3B77738F" w14:textId="780AE93F"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32" w:history="1">
            <w:r w:rsidR="0036331B" w:rsidRPr="00B32964">
              <w:rPr>
                <w:rStyle w:val="Hyperlink"/>
                <w:rFonts w:ascii="Calibri" w:hAnsi="Calibri"/>
                <w:noProof/>
              </w:rPr>
              <w:t>11.1</w:t>
            </w:r>
            <w:r w:rsidR="0036331B">
              <w:rPr>
                <w:rFonts w:eastAsiaTheme="minorEastAsia" w:cstheme="minorBidi"/>
                <w:smallCaps w:val="0"/>
                <w:noProof/>
                <w:sz w:val="24"/>
                <w:szCs w:val="24"/>
                <w:lang w:val="en-CA"/>
              </w:rPr>
              <w:tab/>
            </w:r>
            <w:r w:rsidR="0036331B" w:rsidRPr="00B32964">
              <w:rPr>
                <w:rStyle w:val="Hyperlink"/>
                <w:noProof/>
              </w:rPr>
              <w:t>function</w:t>
            </w:r>
            <w:r w:rsidR="0036331B">
              <w:rPr>
                <w:noProof/>
                <w:webHidden/>
              </w:rPr>
              <w:tab/>
            </w:r>
            <w:r w:rsidR="0036331B">
              <w:rPr>
                <w:noProof/>
                <w:webHidden/>
              </w:rPr>
              <w:fldChar w:fldCharType="begin"/>
            </w:r>
            <w:r w:rsidR="0036331B">
              <w:rPr>
                <w:noProof/>
                <w:webHidden/>
              </w:rPr>
              <w:instrText xml:space="preserve"> PAGEREF _Toc40864832 \h </w:instrText>
            </w:r>
            <w:r w:rsidR="0036331B">
              <w:rPr>
                <w:noProof/>
                <w:webHidden/>
              </w:rPr>
            </w:r>
            <w:r w:rsidR="0036331B">
              <w:rPr>
                <w:noProof/>
                <w:webHidden/>
              </w:rPr>
              <w:fldChar w:fldCharType="separate"/>
            </w:r>
            <w:r>
              <w:rPr>
                <w:noProof/>
                <w:webHidden/>
              </w:rPr>
              <w:t>42</w:t>
            </w:r>
            <w:r w:rsidR="0036331B">
              <w:rPr>
                <w:noProof/>
                <w:webHidden/>
              </w:rPr>
              <w:fldChar w:fldCharType="end"/>
            </w:r>
          </w:hyperlink>
        </w:p>
        <w:p w14:paraId="70990D70" w14:textId="6D8D56EC"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33" w:history="1">
            <w:r w:rsidR="0036331B" w:rsidRPr="00B32964">
              <w:rPr>
                <w:rStyle w:val="Hyperlink"/>
                <w:rFonts w:ascii="Calibri" w:hAnsi="Calibri"/>
                <w:noProof/>
              </w:rPr>
              <w:t>11.2</w:t>
            </w:r>
            <w:r w:rsidR="0036331B">
              <w:rPr>
                <w:rFonts w:eastAsiaTheme="minorEastAsia" w:cstheme="minorBidi"/>
                <w:smallCaps w:val="0"/>
                <w:noProof/>
                <w:sz w:val="24"/>
                <w:szCs w:val="24"/>
                <w:lang w:val="en-CA"/>
              </w:rPr>
              <w:tab/>
            </w:r>
            <w:r w:rsidR="0036331B" w:rsidRPr="00B32964">
              <w:rPr>
                <w:rStyle w:val="Hyperlink"/>
                <w:noProof/>
              </w:rPr>
              <w:t>typical industry sludge production values</w:t>
            </w:r>
            <w:r w:rsidR="0036331B">
              <w:rPr>
                <w:noProof/>
                <w:webHidden/>
              </w:rPr>
              <w:tab/>
            </w:r>
            <w:r w:rsidR="0036331B">
              <w:rPr>
                <w:noProof/>
                <w:webHidden/>
              </w:rPr>
              <w:fldChar w:fldCharType="begin"/>
            </w:r>
            <w:r w:rsidR="0036331B">
              <w:rPr>
                <w:noProof/>
                <w:webHidden/>
              </w:rPr>
              <w:instrText xml:space="preserve"> PAGEREF _Toc40864833 \h </w:instrText>
            </w:r>
            <w:r w:rsidR="0036331B">
              <w:rPr>
                <w:noProof/>
                <w:webHidden/>
              </w:rPr>
            </w:r>
            <w:r w:rsidR="0036331B">
              <w:rPr>
                <w:noProof/>
                <w:webHidden/>
              </w:rPr>
              <w:fldChar w:fldCharType="separate"/>
            </w:r>
            <w:r>
              <w:rPr>
                <w:noProof/>
                <w:webHidden/>
              </w:rPr>
              <w:t>42</w:t>
            </w:r>
            <w:r w:rsidR="0036331B">
              <w:rPr>
                <w:noProof/>
                <w:webHidden/>
              </w:rPr>
              <w:fldChar w:fldCharType="end"/>
            </w:r>
          </w:hyperlink>
        </w:p>
        <w:p w14:paraId="3AA56F62" w14:textId="300FB79F"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34" w:history="1">
            <w:r w:rsidR="0036331B" w:rsidRPr="00B32964">
              <w:rPr>
                <w:rStyle w:val="Hyperlink"/>
                <w:rFonts w:ascii="Calibri" w:hAnsi="Calibri"/>
                <w:noProof/>
              </w:rPr>
              <w:t>11.3</w:t>
            </w:r>
            <w:r w:rsidR="0036331B">
              <w:rPr>
                <w:rFonts w:eastAsiaTheme="minorEastAsia" w:cstheme="minorBidi"/>
                <w:smallCaps w:val="0"/>
                <w:noProof/>
                <w:sz w:val="24"/>
                <w:szCs w:val="24"/>
                <w:lang w:val="en-CA"/>
              </w:rPr>
              <w:tab/>
            </w:r>
            <w:r w:rsidR="0036331B" w:rsidRPr="00B32964">
              <w:rPr>
                <w:rStyle w:val="Hyperlink"/>
                <w:noProof/>
              </w:rPr>
              <w:t>actual sludge production at bancroft wwtp</w:t>
            </w:r>
            <w:r w:rsidR="0036331B">
              <w:rPr>
                <w:noProof/>
                <w:webHidden/>
              </w:rPr>
              <w:tab/>
            </w:r>
            <w:r w:rsidR="0036331B">
              <w:rPr>
                <w:noProof/>
                <w:webHidden/>
              </w:rPr>
              <w:fldChar w:fldCharType="begin"/>
            </w:r>
            <w:r w:rsidR="0036331B">
              <w:rPr>
                <w:noProof/>
                <w:webHidden/>
              </w:rPr>
              <w:instrText xml:space="preserve"> PAGEREF _Toc40864834 \h </w:instrText>
            </w:r>
            <w:r w:rsidR="0036331B">
              <w:rPr>
                <w:noProof/>
                <w:webHidden/>
              </w:rPr>
            </w:r>
            <w:r w:rsidR="0036331B">
              <w:rPr>
                <w:noProof/>
                <w:webHidden/>
              </w:rPr>
              <w:fldChar w:fldCharType="separate"/>
            </w:r>
            <w:r>
              <w:rPr>
                <w:noProof/>
                <w:webHidden/>
              </w:rPr>
              <w:t>42</w:t>
            </w:r>
            <w:r w:rsidR="0036331B">
              <w:rPr>
                <w:noProof/>
                <w:webHidden/>
              </w:rPr>
              <w:fldChar w:fldCharType="end"/>
            </w:r>
          </w:hyperlink>
        </w:p>
        <w:p w14:paraId="77AED971" w14:textId="48C18BAD"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35" w:history="1">
            <w:r w:rsidR="0036331B" w:rsidRPr="00B32964">
              <w:rPr>
                <w:rStyle w:val="Hyperlink"/>
                <w:rFonts w:ascii="Calibri" w:hAnsi="Calibri"/>
                <w:noProof/>
              </w:rPr>
              <w:t>11.4</w:t>
            </w:r>
            <w:r w:rsidR="0036331B">
              <w:rPr>
                <w:rFonts w:eastAsiaTheme="minorEastAsia" w:cstheme="minorBidi"/>
                <w:smallCaps w:val="0"/>
                <w:noProof/>
                <w:sz w:val="24"/>
                <w:szCs w:val="24"/>
                <w:lang w:val="en-CA"/>
              </w:rPr>
              <w:tab/>
            </w:r>
            <w:r w:rsidR="0036331B" w:rsidRPr="00B32964">
              <w:rPr>
                <w:rStyle w:val="Hyperlink"/>
                <w:noProof/>
              </w:rPr>
              <w:t>results of sludge accountability analysis</w:t>
            </w:r>
            <w:r w:rsidR="0036331B">
              <w:rPr>
                <w:noProof/>
                <w:webHidden/>
              </w:rPr>
              <w:tab/>
            </w:r>
            <w:r w:rsidR="0036331B">
              <w:rPr>
                <w:noProof/>
                <w:webHidden/>
              </w:rPr>
              <w:fldChar w:fldCharType="begin"/>
            </w:r>
            <w:r w:rsidR="0036331B">
              <w:rPr>
                <w:noProof/>
                <w:webHidden/>
              </w:rPr>
              <w:instrText xml:space="preserve"> PAGEREF _Toc40864835 \h </w:instrText>
            </w:r>
            <w:r w:rsidR="0036331B">
              <w:rPr>
                <w:noProof/>
                <w:webHidden/>
              </w:rPr>
            </w:r>
            <w:r w:rsidR="0036331B">
              <w:rPr>
                <w:noProof/>
                <w:webHidden/>
              </w:rPr>
              <w:fldChar w:fldCharType="separate"/>
            </w:r>
            <w:r>
              <w:rPr>
                <w:noProof/>
                <w:webHidden/>
              </w:rPr>
              <w:t>42</w:t>
            </w:r>
            <w:r w:rsidR="0036331B">
              <w:rPr>
                <w:noProof/>
                <w:webHidden/>
              </w:rPr>
              <w:fldChar w:fldCharType="end"/>
            </w:r>
          </w:hyperlink>
        </w:p>
        <w:p w14:paraId="09D8B1E6" w14:textId="746109A6"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36" w:history="1">
            <w:r w:rsidR="0036331B" w:rsidRPr="00B32964">
              <w:rPr>
                <w:rStyle w:val="Hyperlink"/>
                <w:rFonts w:ascii="Calibri" w:hAnsi="Calibri"/>
                <w:noProof/>
              </w:rPr>
              <w:t>11.5</w:t>
            </w:r>
            <w:r w:rsidR="0036331B">
              <w:rPr>
                <w:rFonts w:eastAsiaTheme="minorEastAsia" w:cstheme="minorBidi"/>
                <w:smallCaps w:val="0"/>
                <w:noProof/>
                <w:sz w:val="24"/>
                <w:szCs w:val="24"/>
                <w:lang w:val="en-CA"/>
              </w:rPr>
              <w:tab/>
            </w:r>
            <w:r w:rsidR="0036331B" w:rsidRPr="00B32964">
              <w:rPr>
                <w:rStyle w:val="Hyperlink"/>
                <w:noProof/>
              </w:rPr>
              <w:t>interpretation of results</w:t>
            </w:r>
            <w:r w:rsidR="0036331B">
              <w:rPr>
                <w:noProof/>
                <w:webHidden/>
              </w:rPr>
              <w:tab/>
            </w:r>
            <w:r w:rsidR="0036331B">
              <w:rPr>
                <w:noProof/>
                <w:webHidden/>
              </w:rPr>
              <w:fldChar w:fldCharType="begin"/>
            </w:r>
            <w:r w:rsidR="0036331B">
              <w:rPr>
                <w:noProof/>
                <w:webHidden/>
              </w:rPr>
              <w:instrText xml:space="preserve"> PAGEREF _Toc40864836 \h </w:instrText>
            </w:r>
            <w:r w:rsidR="0036331B">
              <w:rPr>
                <w:noProof/>
                <w:webHidden/>
              </w:rPr>
            </w:r>
            <w:r w:rsidR="0036331B">
              <w:rPr>
                <w:noProof/>
                <w:webHidden/>
              </w:rPr>
              <w:fldChar w:fldCharType="separate"/>
            </w:r>
            <w:r>
              <w:rPr>
                <w:noProof/>
                <w:webHidden/>
              </w:rPr>
              <w:t>43</w:t>
            </w:r>
            <w:r w:rsidR="0036331B">
              <w:rPr>
                <w:noProof/>
                <w:webHidden/>
              </w:rPr>
              <w:fldChar w:fldCharType="end"/>
            </w:r>
          </w:hyperlink>
        </w:p>
        <w:p w14:paraId="592D831E" w14:textId="4DB08F52" w:rsidR="0036331B" w:rsidRDefault="00281230">
          <w:pPr>
            <w:pStyle w:val="TOC1"/>
            <w:tabs>
              <w:tab w:val="left" w:pos="600"/>
              <w:tab w:val="right" w:leader="dot" w:pos="9019"/>
            </w:tabs>
            <w:rPr>
              <w:rFonts w:eastAsiaTheme="minorEastAsia" w:cstheme="minorBidi"/>
              <w:b w:val="0"/>
              <w:bCs w:val="0"/>
              <w:caps w:val="0"/>
              <w:noProof/>
              <w:sz w:val="24"/>
              <w:szCs w:val="24"/>
              <w:lang w:val="en-CA"/>
            </w:rPr>
          </w:pPr>
          <w:hyperlink w:anchor="_Toc40864837" w:history="1">
            <w:r w:rsidR="0036331B" w:rsidRPr="00B32964">
              <w:rPr>
                <w:rStyle w:val="Hyperlink"/>
                <w:noProof/>
              </w:rPr>
              <w:t>12</w:t>
            </w:r>
            <w:r w:rsidR="0036331B">
              <w:rPr>
                <w:rFonts w:eastAsiaTheme="minorEastAsia" w:cstheme="minorBidi"/>
                <w:b w:val="0"/>
                <w:bCs w:val="0"/>
                <w:caps w:val="0"/>
                <w:noProof/>
                <w:sz w:val="24"/>
                <w:szCs w:val="24"/>
                <w:lang w:val="en-CA"/>
              </w:rPr>
              <w:tab/>
            </w:r>
            <w:r w:rsidR="0036331B" w:rsidRPr="00B32964">
              <w:rPr>
                <w:rStyle w:val="Hyperlink"/>
                <w:noProof/>
              </w:rPr>
              <w:t>STEP FEED – storm flow management tool</w:t>
            </w:r>
            <w:r w:rsidR="0036331B">
              <w:rPr>
                <w:noProof/>
                <w:webHidden/>
              </w:rPr>
              <w:tab/>
            </w:r>
            <w:r w:rsidR="0036331B">
              <w:rPr>
                <w:noProof/>
                <w:webHidden/>
              </w:rPr>
              <w:fldChar w:fldCharType="begin"/>
            </w:r>
            <w:r w:rsidR="0036331B">
              <w:rPr>
                <w:noProof/>
                <w:webHidden/>
              </w:rPr>
              <w:instrText xml:space="preserve"> PAGEREF _Toc40864837 \h </w:instrText>
            </w:r>
            <w:r w:rsidR="0036331B">
              <w:rPr>
                <w:noProof/>
                <w:webHidden/>
              </w:rPr>
            </w:r>
            <w:r w:rsidR="0036331B">
              <w:rPr>
                <w:noProof/>
                <w:webHidden/>
              </w:rPr>
              <w:fldChar w:fldCharType="separate"/>
            </w:r>
            <w:r>
              <w:rPr>
                <w:noProof/>
                <w:webHidden/>
              </w:rPr>
              <w:t>44</w:t>
            </w:r>
            <w:r w:rsidR="0036331B">
              <w:rPr>
                <w:noProof/>
                <w:webHidden/>
              </w:rPr>
              <w:fldChar w:fldCharType="end"/>
            </w:r>
          </w:hyperlink>
        </w:p>
        <w:p w14:paraId="420C0970" w14:textId="3A46FDAB"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38" w:history="1">
            <w:r w:rsidR="0036331B" w:rsidRPr="00B32964">
              <w:rPr>
                <w:rStyle w:val="Hyperlink"/>
                <w:rFonts w:ascii="Calibri" w:hAnsi="Calibri"/>
                <w:noProof/>
              </w:rPr>
              <w:t>12.1</w:t>
            </w:r>
            <w:r w:rsidR="0036331B">
              <w:rPr>
                <w:rFonts w:eastAsiaTheme="minorEastAsia" w:cstheme="minorBidi"/>
                <w:smallCaps w:val="0"/>
                <w:noProof/>
                <w:sz w:val="24"/>
                <w:szCs w:val="24"/>
                <w:lang w:val="en-CA"/>
              </w:rPr>
              <w:tab/>
            </w:r>
            <w:r w:rsidR="0036331B" w:rsidRPr="00B32964">
              <w:rPr>
                <w:rStyle w:val="Hyperlink"/>
                <w:noProof/>
              </w:rPr>
              <w:t>application</w:t>
            </w:r>
            <w:r w:rsidR="0036331B">
              <w:rPr>
                <w:noProof/>
                <w:webHidden/>
              </w:rPr>
              <w:tab/>
            </w:r>
            <w:r w:rsidR="0036331B">
              <w:rPr>
                <w:noProof/>
                <w:webHidden/>
              </w:rPr>
              <w:fldChar w:fldCharType="begin"/>
            </w:r>
            <w:r w:rsidR="0036331B">
              <w:rPr>
                <w:noProof/>
                <w:webHidden/>
              </w:rPr>
              <w:instrText xml:space="preserve"> PAGEREF _Toc40864838 \h </w:instrText>
            </w:r>
            <w:r w:rsidR="0036331B">
              <w:rPr>
                <w:noProof/>
                <w:webHidden/>
              </w:rPr>
            </w:r>
            <w:r w:rsidR="0036331B">
              <w:rPr>
                <w:noProof/>
                <w:webHidden/>
              </w:rPr>
              <w:fldChar w:fldCharType="separate"/>
            </w:r>
            <w:r>
              <w:rPr>
                <w:noProof/>
                <w:webHidden/>
              </w:rPr>
              <w:t>44</w:t>
            </w:r>
            <w:r w:rsidR="0036331B">
              <w:rPr>
                <w:noProof/>
                <w:webHidden/>
              </w:rPr>
              <w:fldChar w:fldCharType="end"/>
            </w:r>
          </w:hyperlink>
        </w:p>
        <w:p w14:paraId="62D2EAF9" w14:textId="198241BE"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39" w:history="1">
            <w:r w:rsidR="0036331B" w:rsidRPr="00B32964">
              <w:rPr>
                <w:rStyle w:val="Hyperlink"/>
                <w:rFonts w:ascii="Calibri" w:hAnsi="Calibri"/>
                <w:noProof/>
              </w:rPr>
              <w:t>12.2</w:t>
            </w:r>
            <w:r w:rsidR="0036331B">
              <w:rPr>
                <w:rFonts w:eastAsiaTheme="minorEastAsia" w:cstheme="minorBidi"/>
                <w:smallCaps w:val="0"/>
                <w:noProof/>
                <w:sz w:val="24"/>
                <w:szCs w:val="24"/>
                <w:lang w:val="en-CA"/>
              </w:rPr>
              <w:tab/>
            </w:r>
            <w:r w:rsidR="0036331B" w:rsidRPr="00B32964">
              <w:rPr>
                <w:rStyle w:val="Hyperlink"/>
                <w:noProof/>
              </w:rPr>
              <w:t>Impact of not implementing step feed – case study</w:t>
            </w:r>
            <w:r w:rsidR="0036331B">
              <w:rPr>
                <w:noProof/>
                <w:webHidden/>
              </w:rPr>
              <w:tab/>
            </w:r>
            <w:r w:rsidR="0036331B">
              <w:rPr>
                <w:noProof/>
                <w:webHidden/>
              </w:rPr>
              <w:fldChar w:fldCharType="begin"/>
            </w:r>
            <w:r w:rsidR="0036331B">
              <w:rPr>
                <w:noProof/>
                <w:webHidden/>
              </w:rPr>
              <w:instrText xml:space="preserve"> PAGEREF _Toc40864839 \h </w:instrText>
            </w:r>
            <w:r w:rsidR="0036331B">
              <w:rPr>
                <w:noProof/>
                <w:webHidden/>
              </w:rPr>
            </w:r>
            <w:r w:rsidR="0036331B">
              <w:rPr>
                <w:noProof/>
                <w:webHidden/>
              </w:rPr>
              <w:fldChar w:fldCharType="separate"/>
            </w:r>
            <w:r>
              <w:rPr>
                <w:noProof/>
                <w:webHidden/>
              </w:rPr>
              <w:t>44</w:t>
            </w:r>
            <w:r w:rsidR="0036331B">
              <w:rPr>
                <w:noProof/>
                <w:webHidden/>
              </w:rPr>
              <w:fldChar w:fldCharType="end"/>
            </w:r>
          </w:hyperlink>
        </w:p>
        <w:p w14:paraId="508D31C4" w14:textId="48C783AD" w:rsidR="0036331B" w:rsidRDefault="00281230">
          <w:pPr>
            <w:pStyle w:val="TOC1"/>
            <w:tabs>
              <w:tab w:val="left" w:pos="600"/>
              <w:tab w:val="right" w:leader="dot" w:pos="9019"/>
            </w:tabs>
            <w:rPr>
              <w:rFonts w:eastAsiaTheme="minorEastAsia" w:cstheme="minorBidi"/>
              <w:b w:val="0"/>
              <w:bCs w:val="0"/>
              <w:caps w:val="0"/>
              <w:noProof/>
              <w:sz w:val="24"/>
              <w:szCs w:val="24"/>
              <w:lang w:val="en-CA"/>
            </w:rPr>
          </w:pPr>
          <w:hyperlink w:anchor="_Toc40864840" w:history="1">
            <w:r w:rsidR="0036331B" w:rsidRPr="00B32964">
              <w:rPr>
                <w:rStyle w:val="Hyperlink"/>
                <w:noProof/>
              </w:rPr>
              <w:t>13</w:t>
            </w:r>
            <w:r w:rsidR="0036331B">
              <w:rPr>
                <w:rFonts w:eastAsiaTheme="minorEastAsia" w:cstheme="minorBidi"/>
                <w:b w:val="0"/>
                <w:bCs w:val="0"/>
                <w:caps w:val="0"/>
                <w:noProof/>
                <w:sz w:val="24"/>
                <w:szCs w:val="24"/>
                <w:lang w:val="en-CA"/>
              </w:rPr>
              <w:tab/>
            </w:r>
            <w:r w:rsidR="0036331B" w:rsidRPr="00B32964">
              <w:rPr>
                <w:rStyle w:val="Hyperlink"/>
                <w:noProof/>
              </w:rPr>
              <w:t>capacity demonstration</w:t>
            </w:r>
            <w:r w:rsidR="0036331B">
              <w:rPr>
                <w:noProof/>
                <w:webHidden/>
              </w:rPr>
              <w:tab/>
            </w:r>
            <w:r w:rsidR="0036331B">
              <w:rPr>
                <w:noProof/>
                <w:webHidden/>
              </w:rPr>
              <w:fldChar w:fldCharType="begin"/>
            </w:r>
            <w:r w:rsidR="0036331B">
              <w:rPr>
                <w:noProof/>
                <w:webHidden/>
              </w:rPr>
              <w:instrText xml:space="preserve"> PAGEREF _Toc40864840 \h </w:instrText>
            </w:r>
            <w:r w:rsidR="0036331B">
              <w:rPr>
                <w:noProof/>
                <w:webHidden/>
              </w:rPr>
            </w:r>
            <w:r w:rsidR="0036331B">
              <w:rPr>
                <w:noProof/>
                <w:webHidden/>
              </w:rPr>
              <w:fldChar w:fldCharType="separate"/>
            </w:r>
            <w:r>
              <w:rPr>
                <w:noProof/>
                <w:webHidden/>
              </w:rPr>
              <w:t>46</w:t>
            </w:r>
            <w:r w:rsidR="0036331B">
              <w:rPr>
                <w:noProof/>
                <w:webHidden/>
              </w:rPr>
              <w:fldChar w:fldCharType="end"/>
            </w:r>
          </w:hyperlink>
        </w:p>
        <w:p w14:paraId="53BB07D7" w14:textId="67F24F9D"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41" w:history="1">
            <w:r w:rsidR="0036331B" w:rsidRPr="00B32964">
              <w:rPr>
                <w:rStyle w:val="Hyperlink"/>
                <w:rFonts w:ascii="Calibri" w:hAnsi="Calibri"/>
                <w:noProof/>
              </w:rPr>
              <w:t>13.1</w:t>
            </w:r>
            <w:r w:rsidR="0036331B">
              <w:rPr>
                <w:rFonts w:eastAsiaTheme="minorEastAsia" w:cstheme="minorBidi"/>
                <w:smallCaps w:val="0"/>
                <w:noProof/>
                <w:sz w:val="24"/>
                <w:szCs w:val="24"/>
                <w:lang w:val="en-CA"/>
              </w:rPr>
              <w:tab/>
            </w:r>
            <w:r w:rsidR="0036331B" w:rsidRPr="00B32964">
              <w:rPr>
                <w:rStyle w:val="Hyperlink"/>
                <w:noProof/>
              </w:rPr>
              <w:t>Waste Activated Sludge Thickening Study</w:t>
            </w:r>
            <w:r w:rsidR="0036331B">
              <w:rPr>
                <w:noProof/>
                <w:webHidden/>
              </w:rPr>
              <w:tab/>
            </w:r>
            <w:r w:rsidR="0036331B">
              <w:rPr>
                <w:noProof/>
                <w:webHidden/>
              </w:rPr>
              <w:fldChar w:fldCharType="begin"/>
            </w:r>
            <w:r w:rsidR="0036331B">
              <w:rPr>
                <w:noProof/>
                <w:webHidden/>
              </w:rPr>
              <w:instrText xml:space="preserve"> PAGEREF _Toc40864841 \h </w:instrText>
            </w:r>
            <w:r w:rsidR="0036331B">
              <w:rPr>
                <w:noProof/>
                <w:webHidden/>
              </w:rPr>
            </w:r>
            <w:r w:rsidR="0036331B">
              <w:rPr>
                <w:noProof/>
                <w:webHidden/>
              </w:rPr>
              <w:fldChar w:fldCharType="separate"/>
            </w:r>
            <w:r>
              <w:rPr>
                <w:noProof/>
                <w:webHidden/>
              </w:rPr>
              <w:t>46</w:t>
            </w:r>
            <w:r w:rsidR="0036331B">
              <w:rPr>
                <w:noProof/>
                <w:webHidden/>
              </w:rPr>
              <w:fldChar w:fldCharType="end"/>
            </w:r>
          </w:hyperlink>
        </w:p>
        <w:p w14:paraId="4928A290" w14:textId="55263146"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42" w:history="1">
            <w:r w:rsidR="0036331B" w:rsidRPr="00B32964">
              <w:rPr>
                <w:rStyle w:val="Hyperlink"/>
                <w:rFonts w:ascii="Calibri" w:hAnsi="Calibri"/>
                <w:noProof/>
              </w:rPr>
              <w:t>13.2</w:t>
            </w:r>
            <w:r w:rsidR="0036331B">
              <w:rPr>
                <w:rFonts w:eastAsiaTheme="minorEastAsia" w:cstheme="minorBidi"/>
                <w:smallCaps w:val="0"/>
                <w:noProof/>
                <w:sz w:val="24"/>
                <w:szCs w:val="24"/>
                <w:lang w:val="en-CA"/>
              </w:rPr>
              <w:tab/>
            </w:r>
            <w:r w:rsidR="0036331B" w:rsidRPr="00B32964">
              <w:rPr>
                <w:rStyle w:val="Hyperlink"/>
                <w:noProof/>
              </w:rPr>
              <w:t>results of the capacity demonstration</w:t>
            </w:r>
            <w:r w:rsidR="0036331B">
              <w:rPr>
                <w:noProof/>
                <w:webHidden/>
              </w:rPr>
              <w:tab/>
            </w:r>
            <w:r w:rsidR="0036331B">
              <w:rPr>
                <w:noProof/>
                <w:webHidden/>
              </w:rPr>
              <w:fldChar w:fldCharType="begin"/>
            </w:r>
            <w:r w:rsidR="0036331B">
              <w:rPr>
                <w:noProof/>
                <w:webHidden/>
              </w:rPr>
              <w:instrText xml:space="preserve"> PAGEREF _Toc40864842 \h </w:instrText>
            </w:r>
            <w:r w:rsidR="0036331B">
              <w:rPr>
                <w:noProof/>
                <w:webHidden/>
              </w:rPr>
            </w:r>
            <w:r w:rsidR="0036331B">
              <w:rPr>
                <w:noProof/>
                <w:webHidden/>
              </w:rPr>
              <w:fldChar w:fldCharType="separate"/>
            </w:r>
            <w:r>
              <w:rPr>
                <w:noProof/>
                <w:webHidden/>
              </w:rPr>
              <w:t>47</w:t>
            </w:r>
            <w:r w:rsidR="0036331B">
              <w:rPr>
                <w:noProof/>
                <w:webHidden/>
              </w:rPr>
              <w:fldChar w:fldCharType="end"/>
            </w:r>
          </w:hyperlink>
        </w:p>
        <w:p w14:paraId="36F157E3" w14:textId="04AB27FE" w:rsidR="0036331B" w:rsidRDefault="00281230">
          <w:pPr>
            <w:pStyle w:val="TOC1"/>
            <w:tabs>
              <w:tab w:val="left" w:pos="600"/>
              <w:tab w:val="right" w:leader="dot" w:pos="9019"/>
            </w:tabs>
            <w:rPr>
              <w:rFonts w:eastAsiaTheme="minorEastAsia" w:cstheme="minorBidi"/>
              <w:b w:val="0"/>
              <w:bCs w:val="0"/>
              <w:caps w:val="0"/>
              <w:noProof/>
              <w:sz w:val="24"/>
              <w:szCs w:val="24"/>
              <w:lang w:val="en-CA"/>
            </w:rPr>
          </w:pPr>
          <w:hyperlink w:anchor="_Toc40864843" w:history="1">
            <w:r w:rsidR="0036331B" w:rsidRPr="00B32964">
              <w:rPr>
                <w:rStyle w:val="Hyperlink"/>
                <w:noProof/>
              </w:rPr>
              <w:t>14</w:t>
            </w:r>
            <w:r w:rsidR="0036331B">
              <w:rPr>
                <w:rFonts w:eastAsiaTheme="minorEastAsia" w:cstheme="minorBidi"/>
                <w:b w:val="0"/>
                <w:bCs w:val="0"/>
                <w:caps w:val="0"/>
                <w:noProof/>
                <w:sz w:val="24"/>
                <w:szCs w:val="24"/>
                <w:lang w:val="en-CA"/>
              </w:rPr>
              <w:tab/>
            </w:r>
            <w:r w:rsidR="0036331B" w:rsidRPr="00B32964">
              <w:rPr>
                <w:rStyle w:val="Hyperlink"/>
                <w:noProof/>
              </w:rPr>
              <w:t>conclusions</w:t>
            </w:r>
            <w:r w:rsidR="0036331B">
              <w:rPr>
                <w:noProof/>
                <w:webHidden/>
              </w:rPr>
              <w:tab/>
            </w:r>
            <w:r w:rsidR="0036331B">
              <w:rPr>
                <w:noProof/>
                <w:webHidden/>
              </w:rPr>
              <w:fldChar w:fldCharType="begin"/>
            </w:r>
            <w:r w:rsidR="0036331B">
              <w:rPr>
                <w:noProof/>
                <w:webHidden/>
              </w:rPr>
              <w:instrText xml:space="preserve"> PAGEREF _Toc40864843 \h </w:instrText>
            </w:r>
            <w:r w:rsidR="0036331B">
              <w:rPr>
                <w:noProof/>
                <w:webHidden/>
              </w:rPr>
            </w:r>
            <w:r w:rsidR="0036331B">
              <w:rPr>
                <w:noProof/>
                <w:webHidden/>
              </w:rPr>
              <w:fldChar w:fldCharType="separate"/>
            </w:r>
            <w:r>
              <w:rPr>
                <w:noProof/>
                <w:webHidden/>
              </w:rPr>
              <w:t>48</w:t>
            </w:r>
            <w:r w:rsidR="0036331B">
              <w:rPr>
                <w:noProof/>
                <w:webHidden/>
              </w:rPr>
              <w:fldChar w:fldCharType="end"/>
            </w:r>
          </w:hyperlink>
        </w:p>
        <w:p w14:paraId="63C576AE" w14:textId="26A4974F"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44" w:history="1">
            <w:r w:rsidR="0036331B" w:rsidRPr="00B32964">
              <w:rPr>
                <w:rStyle w:val="Hyperlink"/>
                <w:rFonts w:ascii="Calibri" w:hAnsi="Calibri"/>
                <w:noProof/>
              </w:rPr>
              <w:t>14.1</w:t>
            </w:r>
            <w:r w:rsidR="0036331B">
              <w:rPr>
                <w:rFonts w:eastAsiaTheme="minorEastAsia" w:cstheme="minorBidi"/>
                <w:smallCaps w:val="0"/>
                <w:noProof/>
                <w:sz w:val="24"/>
                <w:szCs w:val="24"/>
                <w:lang w:val="en-CA"/>
              </w:rPr>
              <w:tab/>
            </w:r>
            <w:r w:rsidR="0036331B" w:rsidRPr="00B32964">
              <w:rPr>
                <w:rStyle w:val="Hyperlink"/>
                <w:noProof/>
              </w:rPr>
              <w:t>viability of existing major unit processes</w:t>
            </w:r>
            <w:r w:rsidR="0036331B">
              <w:rPr>
                <w:noProof/>
                <w:webHidden/>
              </w:rPr>
              <w:tab/>
            </w:r>
            <w:r w:rsidR="0036331B">
              <w:rPr>
                <w:noProof/>
                <w:webHidden/>
              </w:rPr>
              <w:fldChar w:fldCharType="begin"/>
            </w:r>
            <w:r w:rsidR="0036331B">
              <w:rPr>
                <w:noProof/>
                <w:webHidden/>
              </w:rPr>
              <w:instrText xml:space="preserve"> PAGEREF _Toc40864844 \h </w:instrText>
            </w:r>
            <w:r w:rsidR="0036331B">
              <w:rPr>
                <w:noProof/>
                <w:webHidden/>
              </w:rPr>
            </w:r>
            <w:r w:rsidR="0036331B">
              <w:rPr>
                <w:noProof/>
                <w:webHidden/>
              </w:rPr>
              <w:fldChar w:fldCharType="separate"/>
            </w:r>
            <w:r>
              <w:rPr>
                <w:noProof/>
                <w:webHidden/>
              </w:rPr>
              <w:t>48</w:t>
            </w:r>
            <w:r w:rsidR="0036331B">
              <w:rPr>
                <w:noProof/>
                <w:webHidden/>
              </w:rPr>
              <w:fldChar w:fldCharType="end"/>
            </w:r>
          </w:hyperlink>
        </w:p>
        <w:p w14:paraId="2966DB89" w14:textId="1EBE7807"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45" w:history="1">
            <w:r w:rsidR="0036331B" w:rsidRPr="00B32964">
              <w:rPr>
                <w:rStyle w:val="Hyperlink"/>
                <w:rFonts w:ascii="Calibri" w:hAnsi="Calibri"/>
                <w:noProof/>
              </w:rPr>
              <w:t>14.2</w:t>
            </w:r>
            <w:r w:rsidR="0036331B">
              <w:rPr>
                <w:rFonts w:eastAsiaTheme="minorEastAsia" w:cstheme="minorBidi"/>
                <w:smallCaps w:val="0"/>
                <w:noProof/>
                <w:sz w:val="24"/>
                <w:szCs w:val="24"/>
                <w:lang w:val="en-CA"/>
              </w:rPr>
              <w:tab/>
            </w:r>
            <w:r w:rsidR="0036331B" w:rsidRPr="00B32964">
              <w:rPr>
                <w:rStyle w:val="Hyperlink"/>
                <w:noProof/>
              </w:rPr>
              <w:t>Total sludge mass control program</w:t>
            </w:r>
            <w:r w:rsidR="0036331B">
              <w:rPr>
                <w:noProof/>
                <w:webHidden/>
              </w:rPr>
              <w:tab/>
            </w:r>
            <w:r w:rsidR="0036331B">
              <w:rPr>
                <w:noProof/>
                <w:webHidden/>
              </w:rPr>
              <w:fldChar w:fldCharType="begin"/>
            </w:r>
            <w:r w:rsidR="0036331B">
              <w:rPr>
                <w:noProof/>
                <w:webHidden/>
              </w:rPr>
              <w:instrText xml:space="preserve"> PAGEREF _Toc40864845 \h </w:instrText>
            </w:r>
            <w:r w:rsidR="0036331B">
              <w:rPr>
                <w:noProof/>
                <w:webHidden/>
              </w:rPr>
            </w:r>
            <w:r w:rsidR="0036331B">
              <w:rPr>
                <w:noProof/>
                <w:webHidden/>
              </w:rPr>
              <w:fldChar w:fldCharType="separate"/>
            </w:r>
            <w:r>
              <w:rPr>
                <w:noProof/>
                <w:webHidden/>
              </w:rPr>
              <w:t>48</w:t>
            </w:r>
            <w:r w:rsidR="0036331B">
              <w:rPr>
                <w:noProof/>
                <w:webHidden/>
              </w:rPr>
              <w:fldChar w:fldCharType="end"/>
            </w:r>
          </w:hyperlink>
        </w:p>
        <w:p w14:paraId="6A00E6F1" w14:textId="4351ADC2"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46" w:history="1">
            <w:r w:rsidR="0036331B" w:rsidRPr="00B32964">
              <w:rPr>
                <w:rStyle w:val="Hyperlink"/>
                <w:rFonts w:ascii="Calibri" w:hAnsi="Calibri"/>
                <w:noProof/>
              </w:rPr>
              <w:t>14.3</w:t>
            </w:r>
            <w:r w:rsidR="0036331B">
              <w:rPr>
                <w:rFonts w:eastAsiaTheme="minorEastAsia" w:cstheme="minorBidi"/>
                <w:smallCaps w:val="0"/>
                <w:noProof/>
                <w:sz w:val="24"/>
                <w:szCs w:val="24"/>
                <w:lang w:val="en-CA"/>
              </w:rPr>
              <w:tab/>
            </w:r>
            <w:r w:rsidR="0036331B" w:rsidRPr="00B32964">
              <w:rPr>
                <w:rStyle w:val="Hyperlink"/>
                <w:noProof/>
              </w:rPr>
              <w:t>raw wastewater characteristics</w:t>
            </w:r>
            <w:r w:rsidR="0036331B">
              <w:rPr>
                <w:noProof/>
                <w:webHidden/>
              </w:rPr>
              <w:tab/>
            </w:r>
            <w:r w:rsidR="0036331B">
              <w:rPr>
                <w:noProof/>
                <w:webHidden/>
              </w:rPr>
              <w:fldChar w:fldCharType="begin"/>
            </w:r>
            <w:r w:rsidR="0036331B">
              <w:rPr>
                <w:noProof/>
                <w:webHidden/>
              </w:rPr>
              <w:instrText xml:space="preserve"> PAGEREF _Toc40864846 \h </w:instrText>
            </w:r>
            <w:r w:rsidR="0036331B">
              <w:rPr>
                <w:noProof/>
                <w:webHidden/>
              </w:rPr>
            </w:r>
            <w:r w:rsidR="0036331B">
              <w:rPr>
                <w:noProof/>
                <w:webHidden/>
              </w:rPr>
              <w:fldChar w:fldCharType="separate"/>
            </w:r>
            <w:r>
              <w:rPr>
                <w:noProof/>
                <w:webHidden/>
              </w:rPr>
              <w:t>48</w:t>
            </w:r>
            <w:r w:rsidR="0036331B">
              <w:rPr>
                <w:noProof/>
                <w:webHidden/>
              </w:rPr>
              <w:fldChar w:fldCharType="end"/>
            </w:r>
          </w:hyperlink>
        </w:p>
        <w:p w14:paraId="3FA89307" w14:textId="6A868501"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47" w:history="1">
            <w:r w:rsidR="0036331B" w:rsidRPr="00B32964">
              <w:rPr>
                <w:rStyle w:val="Hyperlink"/>
                <w:rFonts w:ascii="Calibri" w:hAnsi="Calibri"/>
                <w:noProof/>
              </w:rPr>
              <w:t>14.4</w:t>
            </w:r>
            <w:r w:rsidR="0036331B">
              <w:rPr>
                <w:rFonts w:eastAsiaTheme="minorEastAsia" w:cstheme="minorBidi"/>
                <w:smallCaps w:val="0"/>
                <w:noProof/>
                <w:sz w:val="24"/>
                <w:szCs w:val="24"/>
                <w:lang w:val="en-CA"/>
              </w:rPr>
              <w:tab/>
            </w:r>
            <w:r w:rsidR="0036331B" w:rsidRPr="00B32964">
              <w:rPr>
                <w:rStyle w:val="Hyperlink"/>
                <w:noProof/>
              </w:rPr>
              <w:t>stable process control</w:t>
            </w:r>
            <w:r w:rsidR="0036331B">
              <w:rPr>
                <w:noProof/>
                <w:webHidden/>
              </w:rPr>
              <w:tab/>
            </w:r>
            <w:r w:rsidR="0036331B">
              <w:rPr>
                <w:noProof/>
                <w:webHidden/>
              </w:rPr>
              <w:fldChar w:fldCharType="begin"/>
            </w:r>
            <w:r w:rsidR="0036331B">
              <w:rPr>
                <w:noProof/>
                <w:webHidden/>
              </w:rPr>
              <w:instrText xml:space="preserve"> PAGEREF _Toc40864847 \h </w:instrText>
            </w:r>
            <w:r w:rsidR="0036331B">
              <w:rPr>
                <w:noProof/>
                <w:webHidden/>
              </w:rPr>
            </w:r>
            <w:r w:rsidR="0036331B">
              <w:rPr>
                <w:noProof/>
                <w:webHidden/>
              </w:rPr>
              <w:fldChar w:fldCharType="separate"/>
            </w:r>
            <w:r>
              <w:rPr>
                <w:noProof/>
                <w:webHidden/>
              </w:rPr>
              <w:t>48</w:t>
            </w:r>
            <w:r w:rsidR="0036331B">
              <w:rPr>
                <w:noProof/>
                <w:webHidden/>
              </w:rPr>
              <w:fldChar w:fldCharType="end"/>
            </w:r>
          </w:hyperlink>
        </w:p>
        <w:p w14:paraId="411D4777" w14:textId="0F6B7DB9"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48" w:history="1">
            <w:r w:rsidR="0036331B" w:rsidRPr="00B32964">
              <w:rPr>
                <w:rStyle w:val="Hyperlink"/>
                <w:rFonts w:ascii="Calibri" w:hAnsi="Calibri"/>
                <w:noProof/>
              </w:rPr>
              <w:t>14.5</w:t>
            </w:r>
            <w:r w:rsidR="0036331B">
              <w:rPr>
                <w:rFonts w:eastAsiaTheme="minorEastAsia" w:cstheme="minorBidi"/>
                <w:smallCaps w:val="0"/>
                <w:noProof/>
                <w:sz w:val="24"/>
                <w:szCs w:val="24"/>
                <w:lang w:val="en-CA"/>
              </w:rPr>
              <w:tab/>
            </w:r>
            <w:r w:rsidR="0036331B" w:rsidRPr="00B32964">
              <w:rPr>
                <w:rStyle w:val="Hyperlink"/>
                <w:noProof/>
              </w:rPr>
              <w:t>sludge accountability</w:t>
            </w:r>
            <w:r w:rsidR="0036331B">
              <w:rPr>
                <w:noProof/>
                <w:webHidden/>
              </w:rPr>
              <w:tab/>
            </w:r>
            <w:r w:rsidR="0036331B">
              <w:rPr>
                <w:noProof/>
                <w:webHidden/>
              </w:rPr>
              <w:fldChar w:fldCharType="begin"/>
            </w:r>
            <w:r w:rsidR="0036331B">
              <w:rPr>
                <w:noProof/>
                <w:webHidden/>
              </w:rPr>
              <w:instrText xml:space="preserve"> PAGEREF _Toc40864848 \h </w:instrText>
            </w:r>
            <w:r w:rsidR="0036331B">
              <w:rPr>
                <w:noProof/>
                <w:webHidden/>
              </w:rPr>
            </w:r>
            <w:r w:rsidR="0036331B">
              <w:rPr>
                <w:noProof/>
                <w:webHidden/>
              </w:rPr>
              <w:fldChar w:fldCharType="separate"/>
            </w:r>
            <w:r>
              <w:rPr>
                <w:noProof/>
                <w:webHidden/>
              </w:rPr>
              <w:t>48</w:t>
            </w:r>
            <w:r w:rsidR="0036331B">
              <w:rPr>
                <w:noProof/>
                <w:webHidden/>
              </w:rPr>
              <w:fldChar w:fldCharType="end"/>
            </w:r>
          </w:hyperlink>
        </w:p>
        <w:p w14:paraId="1B4B647E" w14:textId="35D6A65B"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49" w:history="1">
            <w:r w:rsidR="0036331B" w:rsidRPr="00B32964">
              <w:rPr>
                <w:rStyle w:val="Hyperlink"/>
                <w:rFonts w:ascii="Calibri" w:hAnsi="Calibri"/>
                <w:noProof/>
              </w:rPr>
              <w:t>14.6</w:t>
            </w:r>
            <w:r w:rsidR="0036331B">
              <w:rPr>
                <w:rFonts w:eastAsiaTheme="minorEastAsia" w:cstheme="minorBidi"/>
                <w:smallCaps w:val="0"/>
                <w:noProof/>
                <w:sz w:val="24"/>
                <w:szCs w:val="24"/>
                <w:lang w:val="en-CA"/>
              </w:rPr>
              <w:tab/>
            </w:r>
            <w:r w:rsidR="0036331B" w:rsidRPr="00B32964">
              <w:rPr>
                <w:rStyle w:val="Hyperlink"/>
                <w:noProof/>
              </w:rPr>
              <w:t>step feed</w:t>
            </w:r>
            <w:r w:rsidR="0036331B">
              <w:rPr>
                <w:noProof/>
                <w:webHidden/>
              </w:rPr>
              <w:tab/>
            </w:r>
            <w:r w:rsidR="0036331B">
              <w:rPr>
                <w:noProof/>
                <w:webHidden/>
              </w:rPr>
              <w:fldChar w:fldCharType="begin"/>
            </w:r>
            <w:r w:rsidR="0036331B">
              <w:rPr>
                <w:noProof/>
                <w:webHidden/>
              </w:rPr>
              <w:instrText xml:space="preserve"> PAGEREF _Toc40864849 \h </w:instrText>
            </w:r>
            <w:r w:rsidR="0036331B">
              <w:rPr>
                <w:noProof/>
                <w:webHidden/>
              </w:rPr>
            </w:r>
            <w:r w:rsidR="0036331B">
              <w:rPr>
                <w:noProof/>
                <w:webHidden/>
              </w:rPr>
              <w:fldChar w:fldCharType="separate"/>
            </w:r>
            <w:r>
              <w:rPr>
                <w:noProof/>
                <w:webHidden/>
              </w:rPr>
              <w:t>49</w:t>
            </w:r>
            <w:r w:rsidR="0036331B">
              <w:rPr>
                <w:noProof/>
                <w:webHidden/>
              </w:rPr>
              <w:fldChar w:fldCharType="end"/>
            </w:r>
          </w:hyperlink>
        </w:p>
        <w:p w14:paraId="365AFB75" w14:textId="7780EB6D" w:rsidR="0036331B" w:rsidRDefault="00281230">
          <w:pPr>
            <w:pStyle w:val="TOC1"/>
            <w:tabs>
              <w:tab w:val="left" w:pos="600"/>
              <w:tab w:val="right" w:leader="dot" w:pos="9019"/>
            </w:tabs>
            <w:rPr>
              <w:rFonts w:eastAsiaTheme="minorEastAsia" w:cstheme="minorBidi"/>
              <w:b w:val="0"/>
              <w:bCs w:val="0"/>
              <w:caps w:val="0"/>
              <w:noProof/>
              <w:sz w:val="24"/>
              <w:szCs w:val="24"/>
              <w:lang w:val="en-CA"/>
            </w:rPr>
          </w:pPr>
          <w:hyperlink w:anchor="_Toc40864850" w:history="1">
            <w:r w:rsidR="0036331B" w:rsidRPr="00B32964">
              <w:rPr>
                <w:rStyle w:val="Hyperlink"/>
                <w:noProof/>
              </w:rPr>
              <w:t>15</w:t>
            </w:r>
            <w:r w:rsidR="0036331B">
              <w:rPr>
                <w:rFonts w:eastAsiaTheme="minorEastAsia" w:cstheme="minorBidi"/>
                <w:b w:val="0"/>
                <w:bCs w:val="0"/>
                <w:caps w:val="0"/>
                <w:noProof/>
                <w:sz w:val="24"/>
                <w:szCs w:val="24"/>
                <w:lang w:val="en-CA"/>
              </w:rPr>
              <w:tab/>
            </w:r>
            <w:r w:rsidR="0036331B" w:rsidRPr="00B32964">
              <w:rPr>
                <w:rStyle w:val="Hyperlink"/>
                <w:noProof/>
              </w:rPr>
              <w:t>RECOMMENDATIONS</w:t>
            </w:r>
            <w:r w:rsidR="0036331B">
              <w:rPr>
                <w:noProof/>
                <w:webHidden/>
              </w:rPr>
              <w:tab/>
            </w:r>
            <w:r w:rsidR="0036331B">
              <w:rPr>
                <w:noProof/>
                <w:webHidden/>
              </w:rPr>
              <w:fldChar w:fldCharType="begin"/>
            </w:r>
            <w:r w:rsidR="0036331B">
              <w:rPr>
                <w:noProof/>
                <w:webHidden/>
              </w:rPr>
              <w:instrText xml:space="preserve"> PAGEREF _Toc40864850 \h </w:instrText>
            </w:r>
            <w:r w:rsidR="0036331B">
              <w:rPr>
                <w:noProof/>
                <w:webHidden/>
              </w:rPr>
            </w:r>
            <w:r w:rsidR="0036331B">
              <w:rPr>
                <w:noProof/>
                <w:webHidden/>
              </w:rPr>
              <w:fldChar w:fldCharType="separate"/>
            </w:r>
            <w:r>
              <w:rPr>
                <w:noProof/>
                <w:webHidden/>
              </w:rPr>
              <w:t>50</w:t>
            </w:r>
            <w:r w:rsidR="0036331B">
              <w:rPr>
                <w:noProof/>
                <w:webHidden/>
              </w:rPr>
              <w:fldChar w:fldCharType="end"/>
            </w:r>
          </w:hyperlink>
        </w:p>
        <w:p w14:paraId="5B6D8E7F" w14:textId="24A4DF9B"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51" w:history="1">
            <w:r w:rsidR="0036331B" w:rsidRPr="00B32964">
              <w:rPr>
                <w:rStyle w:val="Hyperlink"/>
                <w:rFonts w:ascii="Calibri" w:hAnsi="Calibri"/>
                <w:noProof/>
              </w:rPr>
              <w:t>15.1</w:t>
            </w:r>
            <w:r w:rsidR="0036331B">
              <w:rPr>
                <w:rFonts w:eastAsiaTheme="minorEastAsia" w:cstheme="minorBidi"/>
                <w:smallCaps w:val="0"/>
                <w:noProof/>
                <w:sz w:val="24"/>
                <w:szCs w:val="24"/>
                <w:lang w:val="en-CA"/>
              </w:rPr>
              <w:tab/>
            </w:r>
            <w:r w:rsidR="0036331B" w:rsidRPr="00B32964">
              <w:rPr>
                <w:rStyle w:val="Hyperlink"/>
                <w:noProof/>
              </w:rPr>
              <w:t>Maintaining the existing physical infrastructure and equipment</w:t>
            </w:r>
            <w:r w:rsidR="0036331B">
              <w:rPr>
                <w:noProof/>
                <w:webHidden/>
              </w:rPr>
              <w:tab/>
            </w:r>
            <w:r w:rsidR="0036331B">
              <w:rPr>
                <w:noProof/>
                <w:webHidden/>
              </w:rPr>
              <w:fldChar w:fldCharType="begin"/>
            </w:r>
            <w:r w:rsidR="0036331B">
              <w:rPr>
                <w:noProof/>
                <w:webHidden/>
              </w:rPr>
              <w:instrText xml:space="preserve"> PAGEREF _Toc40864851 \h </w:instrText>
            </w:r>
            <w:r w:rsidR="0036331B">
              <w:rPr>
                <w:noProof/>
                <w:webHidden/>
              </w:rPr>
            </w:r>
            <w:r w:rsidR="0036331B">
              <w:rPr>
                <w:noProof/>
                <w:webHidden/>
              </w:rPr>
              <w:fldChar w:fldCharType="separate"/>
            </w:r>
            <w:r>
              <w:rPr>
                <w:noProof/>
                <w:webHidden/>
              </w:rPr>
              <w:t>50</w:t>
            </w:r>
            <w:r w:rsidR="0036331B">
              <w:rPr>
                <w:noProof/>
                <w:webHidden/>
              </w:rPr>
              <w:fldChar w:fldCharType="end"/>
            </w:r>
          </w:hyperlink>
        </w:p>
        <w:p w14:paraId="1500738F" w14:textId="2E4DA03B"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52" w:history="1">
            <w:r w:rsidR="0036331B" w:rsidRPr="00B32964">
              <w:rPr>
                <w:rStyle w:val="Hyperlink"/>
                <w:rFonts w:ascii="Calibri" w:hAnsi="Calibri"/>
                <w:noProof/>
              </w:rPr>
              <w:t>15.2</w:t>
            </w:r>
            <w:r w:rsidR="0036331B">
              <w:rPr>
                <w:rFonts w:eastAsiaTheme="minorEastAsia" w:cstheme="minorBidi"/>
                <w:smallCaps w:val="0"/>
                <w:noProof/>
                <w:sz w:val="24"/>
                <w:szCs w:val="24"/>
                <w:lang w:val="en-CA"/>
              </w:rPr>
              <w:tab/>
            </w:r>
            <w:r w:rsidR="0036331B" w:rsidRPr="00B32964">
              <w:rPr>
                <w:rStyle w:val="Hyperlink"/>
                <w:noProof/>
              </w:rPr>
              <w:t>viability of existing major unit processes</w:t>
            </w:r>
            <w:r w:rsidR="0036331B">
              <w:rPr>
                <w:noProof/>
                <w:webHidden/>
              </w:rPr>
              <w:tab/>
            </w:r>
            <w:r w:rsidR="0036331B">
              <w:rPr>
                <w:noProof/>
                <w:webHidden/>
              </w:rPr>
              <w:fldChar w:fldCharType="begin"/>
            </w:r>
            <w:r w:rsidR="0036331B">
              <w:rPr>
                <w:noProof/>
                <w:webHidden/>
              </w:rPr>
              <w:instrText xml:space="preserve"> PAGEREF _Toc40864852 \h </w:instrText>
            </w:r>
            <w:r w:rsidR="0036331B">
              <w:rPr>
                <w:noProof/>
                <w:webHidden/>
              </w:rPr>
            </w:r>
            <w:r w:rsidR="0036331B">
              <w:rPr>
                <w:noProof/>
                <w:webHidden/>
              </w:rPr>
              <w:fldChar w:fldCharType="separate"/>
            </w:r>
            <w:r>
              <w:rPr>
                <w:noProof/>
                <w:webHidden/>
              </w:rPr>
              <w:t>50</w:t>
            </w:r>
            <w:r w:rsidR="0036331B">
              <w:rPr>
                <w:noProof/>
                <w:webHidden/>
              </w:rPr>
              <w:fldChar w:fldCharType="end"/>
            </w:r>
          </w:hyperlink>
        </w:p>
        <w:p w14:paraId="4D5DEB1F" w14:textId="34769A6C"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53" w:history="1">
            <w:r w:rsidR="0036331B" w:rsidRPr="00B32964">
              <w:rPr>
                <w:rStyle w:val="Hyperlink"/>
                <w:rFonts w:ascii="Calibri" w:hAnsi="Calibri"/>
                <w:noProof/>
              </w:rPr>
              <w:t>15.3</w:t>
            </w:r>
            <w:r w:rsidR="0036331B">
              <w:rPr>
                <w:rFonts w:eastAsiaTheme="minorEastAsia" w:cstheme="minorBidi"/>
                <w:smallCaps w:val="0"/>
                <w:noProof/>
                <w:sz w:val="24"/>
                <w:szCs w:val="24"/>
                <w:lang w:val="en-CA"/>
              </w:rPr>
              <w:tab/>
            </w:r>
            <w:r w:rsidR="0036331B" w:rsidRPr="00B32964">
              <w:rPr>
                <w:rStyle w:val="Hyperlink"/>
                <w:noProof/>
              </w:rPr>
              <w:t>institutionalization of THE OPTIMIZATION PROGRAM</w:t>
            </w:r>
            <w:r w:rsidR="0036331B">
              <w:rPr>
                <w:noProof/>
                <w:webHidden/>
              </w:rPr>
              <w:tab/>
            </w:r>
            <w:r w:rsidR="0036331B">
              <w:rPr>
                <w:noProof/>
                <w:webHidden/>
              </w:rPr>
              <w:fldChar w:fldCharType="begin"/>
            </w:r>
            <w:r w:rsidR="0036331B">
              <w:rPr>
                <w:noProof/>
                <w:webHidden/>
              </w:rPr>
              <w:instrText xml:space="preserve"> PAGEREF _Toc40864853 \h </w:instrText>
            </w:r>
            <w:r w:rsidR="0036331B">
              <w:rPr>
                <w:noProof/>
                <w:webHidden/>
              </w:rPr>
            </w:r>
            <w:r w:rsidR="0036331B">
              <w:rPr>
                <w:noProof/>
                <w:webHidden/>
              </w:rPr>
              <w:fldChar w:fldCharType="separate"/>
            </w:r>
            <w:r>
              <w:rPr>
                <w:noProof/>
                <w:webHidden/>
              </w:rPr>
              <w:t>50</w:t>
            </w:r>
            <w:r w:rsidR="0036331B">
              <w:rPr>
                <w:noProof/>
                <w:webHidden/>
              </w:rPr>
              <w:fldChar w:fldCharType="end"/>
            </w:r>
          </w:hyperlink>
        </w:p>
        <w:p w14:paraId="2711EA9E" w14:textId="686CF479"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54" w:history="1">
            <w:r w:rsidR="0036331B" w:rsidRPr="00B32964">
              <w:rPr>
                <w:rStyle w:val="Hyperlink"/>
                <w:rFonts w:ascii="Calibri" w:hAnsi="Calibri"/>
                <w:noProof/>
              </w:rPr>
              <w:t>15.4</w:t>
            </w:r>
            <w:r w:rsidR="0036331B">
              <w:rPr>
                <w:rFonts w:eastAsiaTheme="minorEastAsia" w:cstheme="minorBidi"/>
                <w:smallCaps w:val="0"/>
                <w:noProof/>
                <w:sz w:val="24"/>
                <w:szCs w:val="24"/>
                <w:lang w:val="en-CA"/>
              </w:rPr>
              <w:tab/>
            </w:r>
            <w:r w:rsidR="0036331B" w:rsidRPr="00B32964">
              <w:rPr>
                <w:rStyle w:val="Hyperlink"/>
                <w:noProof/>
              </w:rPr>
              <w:t>raw wastewater characteristics</w:t>
            </w:r>
            <w:r w:rsidR="0036331B">
              <w:rPr>
                <w:noProof/>
                <w:webHidden/>
              </w:rPr>
              <w:tab/>
            </w:r>
            <w:r w:rsidR="0036331B">
              <w:rPr>
                <w:noProof/>
                <w:webHidden/>
              </w:rPr>
              <w:fldChar w:fldCharType="begin"/>
            </w:r>
            <w:r w:rsidR="0036331B">
              <w:rPr>
                <w:noProof/>
                <w:webHidden/>
              </w:rPr>
              <w:instrText xml:space="preserve"> PAGEREF _Toc40864854 \h </w:instrText>
            </w:r>
            <w:r w:rsidR="0036331B">
              <w:rPr>
                <w:noProof/>
                <w:webHidden/>
              </w:rPr>
            </w:r>
            <w:r w:rsidR="0036331B">
              <w:rPr>
                <w:noProof/>
                <w:webHidden/>
              </w:rPr>
              <w:fldChar w:fldCharType="separate"/>
            </w:r>
            <w:r>
              <w:rPr>
                <w:noProof/>
                <w:webHidden/>
              </w:rPr>
              <w:t>50</w:t>
            </w:r>
            <w:r w:rsidR="0036331B">
              <w:rPr>
                <w:noProof/>
                <w:webHidden/>
              </w:rPr>
              <w:fldChar w:fldCharType="end"/>
            </w:r>
          </w:hyperlink>
        </w:p>
        <w:p w14:paraId="75626784" w14:textId="0A46D0CD"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55" w:history="1">
            <w:r w:rsidR="0036331B" w:rsidRPr="00B32964">
              <w:rPr>
                <w:rStyle w:val="Hyperlink"/>
                <w:rFonts w:ascii="Calibri" w:hAnsi="Calibri"/>
                <w:noProof/>
              </w:rPr>
              <w:t>15.5</w:t>
            </w:r>
            <w:r w:rsidR="0036331B">
              <w:rPr>
                <w:rFonts w:eastAsiaTheme="minorEastAsia" w:cstheme="minorBidi"/>
                <w:smallCaps w:val="0"/>
                <w:noProof/>
                <w:sz w:val="24"/>
                <w:szCs w:val="24"/>
                <w:lang w:val="en-CA"/>
              </w:rPr>
              <w:tab/>
            </w:r>
            <w:r w:rsidR="0036331B" w:rsidRPr="00B32964">
              <w:rPr>
                <w:rStyle w:val="Hyperlink"/>
                <w:noProof/>
              </w:rPr>
              <w:t>stable process control</w:t>
            </w:r>
            <w:r w:rsidR="0036331B">
              <w:rPr>
                <w:noProof/>
                <w:webHidden/>
              </w:rPr>
              <w:tab/>
            </w:r>
            <w:r w:rsidR="0036331B">
              <w:rPr>
                <w:noProof/>
                <w:webHidden/>
              </w:rPr>
              <w:fldChar w:fldCharType="begin"/>
            </w:r>
            <w:r w:rsidR="0036331B">
              <w:rPr>
                <w:noProof/>
                <w:webHidden/>
              </w:rPr>
              <w:instrText xml:space="preserve"> PAGEREF _Toc40864855 \h </w:instrText>
            </w:r>
            <w:r w:rsidR="0036331B">
              <w:rPr>
                <w:noProof/>
                <w:webHidden/>
              </w:rPr>
            </w:r>
            <w:r w:rsidR="0036331B">
              <w:rPr>
                <w:noProof/>
                <w:webHidden/>
              </w:rPr>
              <w:fldChar w:fldCharType="separate"/>
            </w:r>
            <w:r>
              <w:rPr>
                <w:noProof/>
                <w:webHidden/>
              </w:rPr>
              <w:t>51</w:t>
            </w:r>
            <w:r w:rsidR="0036331B">
              <w:rPr>
                <w:noProof/>
                <w:webHidden/>
              </w:rPr>
              <w:fldChar w:fldCharType="end"/>
            </w:r>
          </w:hyperlink>
        </w:p>
        <w:p w14:paraId="5B2A3507" w14:textId="736FFD0D"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56" w:history="1">
            <w:r w:rsidR="0036331B" w:rsidRPr="00B32964">
              <w:rPr>
                <w:rStyle w:val="Hyperlink"/>
                <w:rFonts w:ascii="Calibri" w:hAnsi="Calibri"/>
                <w:noProof/>
              </w:rPr>
              <w:t>15.6</w:t>
            </w:r>
            <w:r w:rsidR="0036331B">
              <w:rPr>
                <w:rFonts w:eastAsiaTheme="minorEastAsia" w:cstheme="minorBidi"/>
                <w:smallCaps w:val="0"/>
                <w:noProof/>
                <w:sz w:val="24"/>
                <w:szCs w:val="24"/>
                <w:lang w:val="en-CA"/>
              </w:rPr>
              <w:tab/>
            </w:r>
            <w:r w:rsidR="0036331B" w:rsidRPr="00B32964">
              <w:rPr>
                <w:rStyle w:val="Hyperlink"/>
                <w:noProof/>
              </w:rPr>
              <w:t>Step feed</w:t>
            </w:r>
            <w:r w:rsidR="0036331B">
              <w:rPr>
                <w:noProof/>
                <w:webHidden/>
              </w:rPr>
              <w:tab/>
            </w:r>
            <w:r w:rsidR="0036331B">
              <w:rPr>
                <w:noProof/>
                <w:webHidden/>
              </w:rPr>
              <w:fldChar w:fldCharType="begin"/>
            </w:r>
            <w:r w:rsidR="0036331B">
              <w:rPr>
                <w:noProof/>
                <w:webHidden/>
              </w:rPr>
              <w:instrText xml:space="preserve"> PAGEREF _Toc40864856 \h </w:instrText>
            </w:r>
            <w:r w:rsidR="0036331B">
              <w:rPr>
                <w:noProof/>
                <w:webHidden/>
              </w:rPr>
            </w:r>
            <w:r w:rsidR="0036331B">
              <w:rPr>
                <w:noProof/>
                <w:webHidden/>
              </w:rPr>
              <w:fldChar w:fldCharType="separate"/>
            </w:r>
            <w:r>
              <w:rPr>
                <w:noProof/>
                <w:webHidden/>
              </w:rPr>
              <w:t>51</w:t>
            </w:r>
            <w:r w:rsidR="0036331B">
              <w:rPr>
                <w:noProof/>
                <w:webHidden/>
              </w:rPr>
              <w:fldChar w:fldCharType="end"/>
            </w:r>
          </w:hyperlink>
        </w:p>
        <w:p w14:paraId="7D4133F7" w14:textId="3B692309" w:rsidR="0036331B" w:rsidRDefault="00281230">
          <w:pPr>
            <w:pStyle w:val="TOC2"/>
            <w:tabs>
              <w:tab w:val="left" w:pos="800"/>
              <w:tab w:val="right" w:leader="dot" w:pos="9019"/>
            </w:tabs>
            <w:rPr>
              <w:rFonts w:eastAsiaTheme="minorEastAsia" w:cstheme="minorBidi"/>
              <w:smallCaps w:val="0"/>
              <w:noProof/>
              <w:sz w:val="24"/>
              <w:szCs w:val="24"/>
              <w:lang w:val="en-CA"/>
            </w:rPr>
          </w:pPr>
          <w:hyperlink w:anchor="_Toc40864857" w:history="1">
            <w:r w:rsidR="0036331B" w:rsidRPr="00B32964">
              <w:rPr>
                <w:rStyle w:val="Hyperlink"/>
                <w:rFonts w:ascii="Calibri" w:hAnsi="Calibri"/>
                <w:noProof/>
              </w:rPr>
              <w:t>15.7</w:t>
            </w:r>
            <w:r w:rsidR="0036331B">
              <w:rPr>
                <w:rFonts w:eastAsiaTheme="minorEastAsia" w:cstheme="minorBidi"/>
                <w:smallCaps w:val="0"/>
                <w:noProof/>
                <w:sz w:val="24"/>
                <w:szCs w:val="24"/>
                <w:lang w:val="en-CA"/>
              </w:rPr>
              <w:tab/>
            </w:r>
            <w:r w:rsidR="0036331B" w:rsidRPr="00B32964">
              <w:rPr>
                <w:rStyle w:val="Hyperlink"/>
                <w:noProof/>
              </w:rPr>
              <w:t>operational strategy</w:t>
            </w:r>
            <w:r w:rsidR="0036331B">
              <w:rPr>
                <w:noProof/>
                <w:webHidden/>
              </w:rPr>
              <w:tab/>
            </w:r>
            <w:r w:rsidR="0036331B">
              <w:rPr>
                <w:noProof/>
                <w:webHidden/>
              </w:rPr>
              <w:fldChar w:fldCharType="begin"/>
            </w:r>
            <w:r w:rsidR="0036331B">
              <w:rPr>
                <w:noProof/>
                <w:webHidden/>
              </w:rPr>
              <w:instrText xml:space="preserve"> PAGEREF _Toc40864857 \h </w:instrText>
            </w:r>
            <w:r w:rsidR="0036331B">
              <w:rPr>
                <w:noProof/>
                <w:webHidden/>
              </w:rPr>
            </w:r>
            <w:r w:rsidR="0036331B">
              <w:rPr>
                <w:noProof/>
                <w:webHidden/>
              </w:rPr>
              <w:fldChar w:fldCharType="separate"/>
            </w:r>
            <w:r>
              <w:rPr>
                <w:noProof/>
                <w:webHidden/>
              </w:rPr>
              <w:t>51</w:t>
            </w:r>
            <w:r w:rsidR="0036331B">
              <w:rPr>
                <w:noProof/>
                <w:webHidden/>
              </w:rPr>
              <w:fldChar w:fldCharType="end"/>
            </w:r>
          </w:hyperlink>
        </w:p>
        <w:p w14:paraId="6C7B8045" w14:textId="45191745" w:rsidR="001C192A" w:rsidRDefault="001C192A">
          <w:r>
            <w:rPr>
              <w:b/>
              <w:bCs/>
              <w:noProof/>
            </w:rPr>
            <w:fldChar w:fldCharType="end"/>
          </w:r>
        </w:p>
      </w:sdtContent>
    </w:sdt>
    <w:p w14:paraId="0417238B" w14:textId="77777777" w:rsidR="00D97870" w:rsidRDefault="00D97870" w:rsidP="00D97870">
      <w:pPr>
        <w:pStyle w:val="Title"/>
        <w:tabs>
          <w:tab w:val="left" w:pos="1440"/>
          <w:tab w:val="right" w:pos="9000"/>
        </w:tabs>
        <w:spacing w:before="0" w:after="240"/>
        <w:jc w:val="left"/>
        <w:rPr>
          <w:rFonts w:asciiTheme="minorHAnsi" w:hAnsiTheme="minorHAnsi" w:cstheme="minorHAnsi"/>
          <w:sz w:val="24"/>
          <w:szCs w:val="24"/>
        </w:rPr>
      </w:pPr>
    </w:p>
    <w:p w14:paraId="581B2BC0" w14:textId="77777777" w:rsidR="0036331B" w:rsidRPr="0036331B" w:rsidRDefault="0036331B" w:rsidP="0036331B">
      <w:pPr>
        <w:rPr>
          <w:lang w:val="en-GB"/>
        </w:rPr>
      </w:pPr>
    </w:p>
    <w:p w14:paraId="77EA38C8" w14:textId="4292B2E8" w:rsidR="0036331B" w:rsidRDefault="0036331B" w:rsidP="0036331B">
      <w:pPr>
        <w:tabs>
          <w:tab w:val="left" w:pos="5739"/>
        </w:tabs>
        <w:rPr>
          <w:rFonts w:asciiTheme="minorHAnsi" w:hAnsiTheme="minorHAnsi" w:cstheme="minorHAnsi"/>
          <w:b/>
          <w:caps/>
          <w:sz w:val="24"/>
          <w:szCs w:val="24"/>
          <w:lang w:val="en-GB"/>
        </w:rPr>
      </w:pPr>
      <w:r>
        <w:rPr>
          <w:rFonts w:asciiTheme="minorHAnsi" w:hAnsiTheme="minorHAnsi" w:cstheme="minorHAnsi"/>
          <w:b/>
          <w:caps/>
          <w:sz w:val="24"/>
          <w:szCs w:val="24"/>
          <w:lang w:val="en-GB"/>
        </w:rPr>
        <w:tab/>
      </w:r>
    </w:p>
    <w:p w14:paraId="246782A1" w14:textId="5616C50F" w:rsidR="0036331B" w:rsidRPr="0036331B" w:rsidRDefault="0036331B" w:rsidP="0036331B">
      <w:pPr>
        <w:tabs>
          <w:tab w:val="left" w:pos="5739"/>
        </w:tabs>
        <w:rPr>
          <w:lang w:val="en-GB"/>
        </w:rPr>
        <w:sectPr w:rsidR="0036331B" w:rsidRPr="0036331B" w:rsidSect="00D97870">
          <w:headerReference w:type="even" r:id="rId8"/>
          <w:headerReference w:type="default" r:id="rId9"/>
          <w:footerReference w:type="even" r:id="rId10"/>
          <w:footerReference w:type="default" r:id="rId11"/>
          <w:pgSz w:w="11909" w:h="16834" w:code="9"/>
          <w:pgMar w:top="1440" w:right="1440" w:bottom="1440" w:left="1440" w:header="576" w:footer="576" w:gutter="0"/>
          <w:pgNumType w:start="1"/>
          <w:cols w:space="720"/>
          <w:docGrid w:linePitch="272"/>
        </w:sectPr>
      </w:pPr>
      <w:r>
        <w:rPr>
          <w:lang w:val="en-GB"/>
        </w:rPr>
        <w:tab/>
      </w:r>
    </w:p>
    <w:p w14:paraId="320B1CF3" w14:textId="6D5395FD" w:rsidR="00D97870" w:rsidRPr="002D23CE" w:rsidRDefault="002D23CE" w:rsidP="002D23CE">
      <w:pPr>
        <w:pStyle w:val="Heading1"/>
      </w:pPr>
      <w:bookmarkStart w:id="1" w:name="_Toc40864780"/>
      <w:bookmarkStart w:id="2" w:name="_Toc494690996"/>
      <w:r w:rsidRPr="000E16B3">
        <w:rPr>
          <w:rFonts w:asciiTheme="minorHAnsi" w:hAnsiTheme="minorHAnsi" w:cstheme="minorHAnsi"/>
        </w:rPr>
        <w:lastRenderedPageBreak/>
        <w:t>Introduction</w:t>
      </w:r>
      <w:bookmarkEnd w:id="1"/>
      <w:r w:rsidR="00D97870" w:rsidRPr="002D23CE">
        <w:t xml:space="preserve"> </w:t>
      </w:r>
    </w:p>
    <w:p w14:paraId="33F9E87E" w14:textId="37771BD2" w:rsidR="000E16B3" w:rsidRPr="00084CF5" w:rsidRDefault="00084CF5" w:rsidP="00084CF5">
      <w:pPr>
        <w:pStyle w:val="Heading2"/>
      </w:pPr>
      <w:bookmarkStart w:id="3" w:name="_Toc40864781"/>
      <w:bookmarkStart w:id="4" w:name="_Toc155763439"/>
      <w:r>
        <w:t>Background</w:t>
      </w:r>
      <w:bookmarkEnd w:id="3"/>
    </w:p>
    <w:p w14:paraId="3E514FF2" w14:textId="59A9F6F1" w:rsidR="006B2D67" w:rsidRDefault="00D97870" w:rsidP="00D97870">
      <w:pPr>
        <w:spacing w:after="0"/>
        <w:rPr>
          <w:rFonts w:asciiTheme="minorHAnsi" w:hAnsiTheme="minorHAnsi" w:cstheme="minorHAnsi"/>
          <w:iCs/>
          <w:sz w:val="24"/>
          <w:szCs w:val="24"/>
        </w:rPr>
      </w:pPr>
      <w:r w:rsidRPr="00736BAF">
        <w:rPr>
          <w:rFonts w:asciiTheme="minorHAnsi" w:hAnsiTheme="minorHAnsi" w:cstheme="minorHAnsi"/>
          <w:sz w:val="24"/>
          <w:szCs w:val="24"/>
        </w:rPr>
        <w:t xml:space="preserve">In November 2017 the Canadian Federation of Municipalities approved the </w:t>
      </w:r>
      <w:r w:rsidRPr="00736BAF">
        <w:rPr>
          <w:rFonts w:asciiTheme="minorHAnsi" w:hAnsiTheme="minorHAnsi" w:cstheme="minorHAnsi"/>
          <w:iCs/>
          <w:sz w:val="24"/>
          <w:szCs w:val="24"/>
        </w:rPr>
        <w:t xml:space="preserve">Application of the Composite Correction Program </w:t>
      </w:r>
      <w:r w:rsidR="00430D27">
        <w:rPr>
          <w:rFonts w:asciiTheme="minorHAnsi" w:hAnsiTheme="minorHAnsi" w:cstheme="minorHAnsi"/>
          <w:iCs/>
          <w:sz w:val="24"/>
          <w:szCs w:val="24"/>
        </w:rPr>
        <w:t>(</w:t>
      </w:r>
      <w:proofErr w:type="spellStart"/>
      <w:r w:rsidR="00430D27">
        <w:rPr>
          <w:rFonts w:asciiTheme="minorHAnsi" w:hAnsiTheme="minorHAnsi" w:cstheme="minorHAnsi"/>
          <w:iCs/>
          <w:sz w:val="24"/>
          <w:szCs w:val="24"/>
        </w:rPr>
        <w:t>CCP</w:t>
      </w:r>
      <w:proofErr w:type="spellEnd"/>
      <w:r w:rsidR="00430D27">
        <w:rPr>
          <w:rFonts w:asciiTheme="minorHAnsi" w:hAnsiTheme="minorHAnsi" w:cstheme="minorHAnsi"/>
          <w:iCs/>
          <w:sz w:val="24"/>
          <w:szCs w:val="24"/>
        </w:rPr>
        <w:t xml:space="preserve">) </w:t>
      </w:r>
      <w:r w:rsidRPr="00736BAF">
        <w:rPr>
          <w:rFonts w:asciiTheme="minorHAnsi" w:hAnsiTheme="minorHAnsi" w:cstheme="minorHAnsi"/>
          <w:iCs/>
          <w:sz w:val="24"/>
          <w:szCs w:val="24"/>
        </w:rPr>
        <w:t xml:space="preserve">to improve </w:t>
      </w:r>
      <w:r w:rsidR="00E75366">
        <w:rPr>
          <w:rFonts w:asciiTheme="minorHAnsi" w:hAnsiTheme="minorHAnsi" w:cstheme="minorHAnsi"/>
          <w:iCs/>
          <w:sz w:val="24"/>
          <w:szCs w:val="24"/>
        </w:rPr>
        <w:t>c</w:t>
      </w:r>
      <w:r w:rsidRPr="00736BAF">
        <w:rPr>
          <w:rFonts w:asciiTheme="minorHAnsi" w:hAnsiTheme="minorHAnsi" w:cstheme="minorHAnsi"/>
          <w:iCs/>
          <w:sz w:val="24"/>
          <w:szCs w:val="24"/>
        </w:rPr>
        <w:t xml:space="preserve">limate </w:t>
      </w:r>
      <w:r w:rsidR="00E75366">
        <w:rPr>
          <w:rFonts w:asciiTheme="minorHAnsi" w:hAnsiTheme="minorHAnsi" w:cstheme="minorHAnsi"/>
          <w:iCs/>
          <w:sz w:val="24"/>
          <w:szCs w:val="24"/>
        </w:rPr>
        <w:t>c</w:t>
      </w:r>
      <w:r w:rsidRPr="00736BAF">
        <w:rPr>
          <w:rFonts w:asciiTheme="minorHAnsi" w:hAnsiTheme="minorHAnsi" w:cstheme="minorHAnsi"/>
          <w:iCs/>
          <w:sz w:val="24"/>
          <w:szCs w:val="24"/>
        </w:rPr>
        <w:t xml:space="preserve">hange resiliency of the Town of Bancroft’s wastewater system. </w:t>
      </w:r>
      <w:r w:rsidR="00A351A3">
        <w:rPr>
          <w:rFonts w:asciiTheme="minorHAnsi" w:hAnsiTheme="minorHAnsi" w:cstheme="minorHAnsi"/>
          <w:iCs/>
          <w:sz w:val="24"/>
          <w:szCs w:val="24"/>
        </w:rPr>
        <w:t xml:space="preserve">Operating records have shown that the treatment is negatively impacted by high wastewater flows during rain or snow melt events. </w:t>
      </w:r>
      <w:r w:rsidR="00B7545F">
        <w:rPr>
          <w:rFonts w:asciiTheme="minorHAnsi" w:hAnsiTheme="minorHAnsi" w:cstheme="minorHAnsi"/>
          <w:iCs/>
          <w:sz w:val="24"/>
          <w:szCs w:val="24"/>
        </w:rPr>
        <w:t xml:space="preserve">Compounding the </w:t>
      </w:r>
      <w:proofErr w:type="gramStart"/>
      <w:r w:rsidR="00B7545F">
        <w:rPr>
          <w:rFonts w:asciiTheme="minorHAnsi" w:hAnsiTheme="minorHAnsi" w:cstheme="minorHAnsi"/>
          <w:iCs/>
          <w:sz w:val="24"/>
          <w:szCs w:val="24"/>
        </w:rPr>
        <w:t>challenge</w:t>
      </w:r>
      <w:proofErr w:type="gramEnd"/>
      <w:r w:rsidR="00B7545F">
        <w:rPr>
          <w:rFonts w:asciiTheme="minorHAnsi" w:hAnsiTheme="minorHAnsi" w:cstheme="minorHAnsi"/>
          <w:iCs/>
          <w:sz w:val="24"/>
          <w:szCs w:val="24"/>
        </w:rPr>
        <w:t xml:space="preserve"> t</w:t>
      </w:r>
      <w:r w:rsidR="00645763">
        <w:rPr>
          <w:rFonts w:asciiTheme="minorHAnsi" w:hAnsiTheme="minorHAnsi" w:cstheme="minorHAnsi"/>
          <w:iCs/>
          <w:sz w:val="24"/>
          <w:szCs w:val="24"/>
        </w:rPr>
        <w:t xml:space="preserve">he Ontario climate change </w:t>
      </w:r>
      <w:r w:rsidR="003315AB">
        <w:rPr>
          <w:rFonts w:asciiTheme="minorHAnsi" w:hAnsiTheme="minorHAnsi" w:cstheme="minorHAnsi"/>
          <w:iCs/>
          <w:sz w:val="24"/>
          <w:szCs w:val="24"/>
        </w:rPr>
        <w:t xml:space="preserve">data </w:t>
      </w:r>
      <w:r w:rsidR="00645763">
        <w:rPr>
          <w:rFonts w:asciiTheme="minorHAnsi" w:hAnsiTheme="minorHAnsi" w:cstheme="minorHAnsi"/>
          <w:iCs/>
          <w:sz w:val="24"/>
          <w:szCs w:val="24"/>
        </w:rPr>
        <w:t xml:space="preserve">portal predicts </w:t>
      </w:r>
      <w:r w:rsidR="003315AB">
        <w:rPr>
          <w:rFonts w:asciiTheme="minorHAnsi" w:hAnsiTheme="minorHAnsi" w:cstheme="minorHAnsi"/>
          <w:iCs/>
          <w:sz w:val="24"/>
          <w:szCs w:val="24"/>
        </w:rPr>
        <w:t xml:space="preserve">that through 2045, </w:t>
      </w:r>
      <w:r w:rsidR="00645763">
        <w:rPr>
          <w:rFonts w:asciiTheme="minorHAnsi" w:hAnsiTheme="minorHAnsi" w:cstheme="minorHAnsi"/>
          <w:iCs/>
          <w:sz w:val="24"/>
          <w:szCs w:val="24"/>
        </w:rPr>
        <w:t>historic five year</w:t>
      </w:r>
      <w:r w:rsidR="003315AB">
        <w:rPr>
          <w:rFonts w:asciiTheme="minorHAnsi" w:hAnsiTheme="minorHAnsi" w:cstheme="minorHAnsi"/>
          <w:iCs/>
          <w:sz w:val="24"/>
          <w:szCs w:val="24"/>
        </w:rPr>
        <w:t xml:space="preserve"> </w:t>
      </w:r>
      <w:r w:rsidR="00A351A3">
        <w:rPr>
          <w:rFonts w:asciiTheme="minorHAnsi" w:hAnsiTheme="minorHAnsi" w:cstheme="minorHAnsi"/>
          <w:iCs/>
          <w:sz w:val="24"/>
          <w:szCs w:val="24"/>
        </w:rPr>
        <w:t xml:space="preserve">return </w:t>
      </w:r>
      <w:r w:rsidR="00B7545F">
        <w:rPr>
          <w:rFonts w:asciiTheme="minorHAnsi" w:hAnsiTheme="minorHAnsi" w:cstheme="minorHAnsi"/>
          <w:iCs/>
          <w:sz w:val="24"/>
          <w:szCs w:val="24"/>
        </w:rPr>
        <w:t xml:space="preserve">period storms will be equivalent to historic two year return period storms. Also, the annual volume of precipitation will increase from 720 mm to 781 mm.  </w:t>
      </w:r>
      <w:r w:rsidR="00A351A3">
        <w:rPr>
          <w:rFonts w:asciiTheme="minorHAnsi" w:hAnsiTheme="minorHAnsi" w:cstheme="minorHAnsi"/>
          <w:iCs/>
          <w:sz w:val="24"/>
          <w:szCs w:val="24"/>
        </w:rPr>
        <w:t xml:space="preserve">The </w:t>
      </w:r>
      <w:proofErr w:type="spellStart"/>
      <w:r w:rsidR="00A351A3">
        <w:rPr>
          <w:rFonts w:asciiTheme="minorHAnsi" w:hAnsiTheme="minorHAnsi" w:cstheme="minorHAnsi"/>
          <w:iCs/>
          <w:sz w:val="24"/>
          <w:szCs w:val="24"/>
        </w:rPr>
        <w:t>CCP</w:t>
      </w:r>
      <w:proofErr w:type="spellEnd"/>
      <w:r w:rsidR="00A351A3">
        <w:rPr>
          <w:rFonts w:asciiTheme="minorHAnsi" w:hAnsiTheme="minorHAnsi" w:cstheme="minorHAnsi"/>
          <w:iCs/>
          <w:sz w:val="24"/>
          <w:szCs w:val="24"/>
        </w:rPr>
        <w:t xml:space="preserve"> </w:t>
      </w:r>
      <w:r w:rsidR="00A25AAE">
        <w:rPr>
          <w:rFonts w:asciiTheme="minorHAnsi" w:hAnsiTheme="minorHAnsi" w:cstheme="minorHAnsi"/>
          <w:iCs/>
          <w:sz w:val="24"/>
          <w:szCs w:val="24"/>
        </w:rPr>
        <w:t xml:space="preserve">is equipped with </w:t>
      </w:r>
      <w:r w:rsidR="00A351A3">
        <w:rPr>
          <w:rFonts w:asciiTheme="minorHAnsi" w:hAnsiTheme="minorHAnsi" w:cstheme="minorHAnsi"/>
          <w:iCs/>
          <w:sz w:val="24"/>
          <w:szCs w:val="24"/>
        </w:rPr>
        <w:t>tools</w:t>
      </w:r>
      <w:r w:rsidR="00A25AAE">
        <w:rPr>
          <w:rFonts w:asciiTheme="minorHAnsi" w:hAnsiTheme="minorHAnsi" w:cstheme="minorHAnsi"/>
          <w:iCs/>
          <w:sz w:val="24"/>
          <w:szCs w:val="24"/>
        </w:rPr>
        <w:t xml:space="preserve"> that enable the operations staff to “operate around” current and future high flow events, without significantly impairing the quality of the treated wastewater.  </w:t>
      </w:r>
      <w:r w:rsidR="00645763">
        <w:rPr>
          <w:rFonts w:asciiTheme="minorHAnsi" w:hAnsiTheme="minorHAnsi" w:cstheme="minorHAnsi"/>
          <w:iCs/>
          <w:sz w:val="24"/>
          <w:szCs w:val="24"/>
        </w:rPr>
        <w:t xml:space="preserve"> </w:t>
      </w:r>
    </w:p>
    <w:p w14:paraId="29239432" w14:textId="77777777" w:rsidR="006B2D67" w:rsidRDefault="006B2D67" w:rsidP="00D97870">
      <w:pPr>
        <w:spacing w:after="0"/>
        <w:rPr>
          <w:rFonts w:asciiTheme="minorHAnsi" w:hAnsiTheme="minorHAnsi" w:cstheme="minorHAnsi"/>
          <w:iCs/>
          <w:sz w:val="24"/>
          <w:szCs w:val="24"/>
        </w:rPr>
      </w:pPr>
    </w:p>
    <w:p w14:paraId="73160B25" w14:textId="0641604C" w:rsidR="006B2D67" w:rsidRPr="00084CF5" w:rsidRDefault="006B2D67" w:rsidP="00084CF5">
      <w:pPr>
        <w:pStyle w:val="Heading2"/>
      </w:pPr>
      <w:bookmarkStart w:id="5" w:name="_Toc40864782"/>
      <w:r w:rsidRPr="00084CF5">
        <w:t xml:space="preserve">application of the </w:t>
      </w:r>
      <w:proofErr w:type="spellStart"/>
      <w:r w:rsidRPr="00084CF5">
        <w:t>ccp</w:t>
      </w:r>
      <w:proofErr w:type="spellEnd"/>
      <w:r w:rsidRPr="00084CF5">
        <w:t xml:space="preserve"> in the </w:t>
      </w:r>
      <w:proofErr w:type="spellStart"/>
      <w:r w:rsidRPr="00084CF5">
        <w:t>U.S</w:t>
      </w:r>
      <w:bookmarkEnd w:id="5"/>
      <w:proofErr w:type="spellEnd"/>
    </w:p>
    <w:p w14:paraId="12362B28" w14:textId="7EAFA561" w:rsidR="00301A54" w:rsidRDefault="00430D27" w:rsidP="00D97870">
      <w:pPr>
        <w:spacing w:after="0"/>
        <w:rPr>
          <w:rFonts w:asciiTheme="minorHAnsi" w:hAnsiTheme="minorHAnsi" w:cstheme="minorHAnsi"/>
          <w:sz w:val="24"/>
          <w:szCs w:val="24"/>
        </w:rPr>
      </w:pPr>
      <w:r w:rsidRPr="00736BAF">
        <w:rPr>
          <w:rFonts w:asciiTheme="minorHAnsi" w:hAnsiTheme="minorHAnsi" w:cstheme="minorHAnsi"/>
          <w:sz w:val="24"/>
          <w:szCs w:val="24"/>
        </w:rPr>
        <w:t xml:space="preserve">The </w:t>
      </w:r>
      <w:proofErr w:type="spellStart"/>
      <w:r>
        <w:rPr>
          <w:rFonts w:asciiTheme="minorHAnsi" w:hAnsiTheme="minorHAnsi" w:cstheme="minorHAnsi"/>
          <w:sz w:val="24"/>
          <w:szCs w:val="24"/>
        </w:rPr>
        <w:t>CCP</w:t>
      </w:r>
      <w:proofErr w:type="spellEnd"/>
      <w:r w:rsidRPr="00736BAF">
        <w:rPr>
          <w:rFonts w:asciiTheme="minorHAnsi" w:hAnsiTheme="minorHAnsi" w:cstheme="minorHAnsi"/>
          <w:sz w:val="24"/>
          <w:szCs w:val="24"/>
        </w:rPr>
        <w:t xml:space="preserve"> was originally developed by the U</w:t>
      </w:r>
      <w:r w:rsidR="00F8698D">
        <w:rPr>
          <w:rFonts w:asciiTheme="minorHAnsi" w:hAnsiTheme="minorHAnsi" w:cstheme="minorHAnsi"/>
          <w:sz w:val="24"/>
          <w:szCs w:val="24"/>
        </w:rPr>
        <w:t xml:space="preserve">nited </w:t>
      </w:r>
      <w:r w:rsidRPr="00736BAF">
        <w:rPr>
          <w:rFonts w:asciiTheme="minorHAnsi" w:hAnsiTheme="minorHAnsi" w:cstheme="minorHAnsi"/>
          <w:sz w:val="24"/>
          <w:szCs w:val="24"/>
        </w:rPr>
        <w:t>S</w:t>
      </w:r>
      <w:r w:rsidR="00F8698D">
        <w:rPr>
          <w:rFonts w:asciiTheme="minorHAnsi" w:hAnsiTheme="minorHAnsi" w:cstheme="minorHAnsi"/>
          <w:sz w:val="24"/>
          <w:szCs w:val="24"/>
        </w:rPr>
        <w:t>tates</w:t>
      </w:r>
      <w:r w:rsidRPr="00736BAF">
        <w:rPr>
          <w:rFonts w:asciiTheme="minorHAnsi" w:hAnsiTheme="minorHAnsi" w:cstheme="minorHAnsi"/>
          <w:sz w:val="24"/>
          <w:szCs w:val="24"/>
        </w:rPr>
        <w:t xml:space="preserve"> E</w:t>
      </w:r>
      <w:r w:rsidR="00F8698D">
        <w:rPr>
          <w:rFonts w:asciiTheme="minorHAnsi" w:hAnsiTheme="minorHAnsi" w:cstheme="minorHAnsi"/>
          <w:sz w:val="24"/>
          <w:szCs w:val="24"/>
        </w:rPr>
        <w:t xml:space="preserve">nvironment </w:t>
      </w:r>
      <w:r w:rsidRPr="00736BAF">
        <w:rPr>
          <w:rFonts w:asciiTheme="minorHAnsi" w:hAnsiTheme="minorHAnsi" w:cstheme="minorHAnsi"/>
          <w:sz w:val="24"/>
          <w:szCs w:val="24"/>
        </w:rPr>
        <w:t>P</w:t>
      </w:r>
      <w:r w:rsidR="00F8698D">
        <w:rPr>
          <w:rFonts w:asciiTheme="minorHAnsi" w:hAnsiTheme="minorHAnsi" w:cstheme="minorHAnsi"/>
          <w:sz w:val="24"/>
          <w:szCs w:val="24"/>
        </w:rPr>
        <w:t xml:space="preserve">rotection </w:t>
      </w:r>
      <w:r w:rsidRPr="00736BAF">
        <w:rPr>
          <w:rFonts w:asciiTheme="minorHAnsi" w:hAnsiTheme="minorHAnsi" w:cstheme="minorHAnsi"/>
          <w:sz w:val="24"/>
          <w:szCs w:val="24"/>
        </w:rPr>
        <w:t>A</w:t>
      </w:r>
      <w:r w:rsidR="00F8698D">
        <w:rPr>
          <w:rFonts w:asciiTheme="minorHAnsi" w:hAnsiTheme="minorHAnsi" w:cstheme="minorHAnsi"/>
          <w:sz w:val="24"/>
          <w:szCs w:val="24"/>
        </w:rPr>
        <w:t>gency (EPA)</w:t>
      </w:r>
      <w:r>
        <w:rPr>
          <w:rFonts w:asciiTheme="minorHAnsi" w:hAnsiTheme="minorHAnsi" w:cstheme="minorHAnsi"/>
          <w:sz w:val="24"/>
          <w:szCs w:val="24"/>
        </w:rPr>
        <w:t xml:space="preserve">. </w:t>
      </w:r>
      <w:r w:rsidR="002F3FBA">
        <w:rPr>
          <w:rFonts w:asciiTheme="minorHAnsi" w:hAnsiTheme="minorHAnsi" w:cstheme="minorHAnsi"/>
          <w:sz w:val="24"/>
          <w:szCs w:val="24"/>
        </w:rPr>
        <w:t xml:space="preserve">In 1972 the U.S. Federal Government launched the Construction Grants Program. The program provided $30 billion for the construction of wastewater treatment plants. </w:t>
      </w:r>
      <w:proofErr w:type="gramStart"/>
      <w:r w:rsidR="000966AB">
        <w:rPr>
          <w:rFonts w:asciiTheme="minorHAnsi" w:hAnsiTheme="minorHAnsi" w:cstheme="minorHAnsi"/>
          <w:sz w:val="24"/>
          <w:szCs w:val="24"/>
        </w:rPr>
        <w:t>However</w:t>
      </w:r>
      <w:proofErr w:type="gramEnd"/>
      <w:r w:rsidR="000966AB">
        <w:rPr>
          <w:rFonts w:asciiTheme="minorHAnsi" w:hAnsiTheme="minorHAnsi" w:cstheme="minorHAnsi"/>
          <w:sz w:val="24"/>
          <w:szCs w:val="24"/>
        </w:rPr>
        <w:t xml:space="preserve"> in 1980</w:t>
      </w:r>
      <w:r w:rsidRPr="00736BAF">
        <w:rPr>
          <w:rFonts w:asciiTheme="minorHAnsi" w:hAnsiTheme="minorHAnsi" w:cstheme="minorHAnsi"/>
          <w:sz w:val="24"/>
          <w:szCs w:val="24"/>
        </w:rPr>
        <w:t>,</w:t>
      </w:r>
      <w:r w:rsidR="000966AB">
        <w:rPr>
          <w:rFonts w:asciiTheme="minorHAnsi" w:hAnsiTheme="minorHAnsi" w:cstheme="minorHAnsi"/>
          <w:sz w:val="24"/>
          <w:szCs w:val="24"/>
        </w:rPr>
        <w:t xml:space="preserve"> surveys showed that 60% of treatment </w:t>
      </w:r>
      <w:r w:rsidR="00D972A2">
        <w:rPr>
          <w:rFonts w:asciiTheme="minorHAnsi" w:hAnsiTheme="minorHAnsi" w:cstheme="minorHAnsi"/>
          <w:sz w:val="24"/>
          <w:szCs w:val="24"/>
        </w:rPr>
        <w:t xml:space="preserve">plants </w:t>
      </w:r>
      <w:r w:rsidR="000966AB">
        <w:rPr>
          <w:rFonts w:asciiTheme="minorHAnsi" w:hAnsiTheme="minorHAnsi" w:cstheme="minorHAnsi"/>
          <w:sz w:val="24"/>
          <w:szCs w:val="24"/>
        </w:rPr>
        <w:t>did not comply with their discharge permits</w:t>
      </w:r>
      <w:r w:rsidR="00C01082">
        <w:rPr>
          <w:rFonts w:asciiTheme="minorHAnsi" w:hAnsiTheme="minorHAnsi" w:cstheme="minorHAnsi"/>
          <w:sz w:val="24"/>
          <w:szCs w:val="24"/>
        </w:rPr>
        <w:t>,</w:t>
      </w:r>
      <w:r w:rsidR="000966AB">
        <w:rPr>
          <w:rFonts w:asciiTheme="minorHAnsi" w:hAnsiTheme="minorHAnsi" w:cstheme="minorHAnsi"/>
          <w:sz w:val="24"/>
          <w:szCs w:val="24"/>
        </w:rPr>
        <w:t xml:space="preserve"> more than half of the time. In response to this significant </w:t>
      </w:r>
      <w:r w:rsidR="00C01082">
        <w:rPr>
          <w:rFonts w:asciiTheme="minorHAnsi" w:hAnsiTheme="minorHAnsi" w:cstheme="minorHAnsi"/>
          <w:sz w:val="24"/>
          <w:szCs w:val="24"/>
        </w:rPr>
        <w:t xml:space="preserve">rate of </w:t>
      </w:r>
      <w:r w:rsidR="000966AB">
        <w:rPr>
          <w:rFonts w:asciiTheme="minorHAnsi" w:hAnsiTheme="minorHAnsi" w:cstheme="minorHAnsi"/>
          <w:sz w:val="24"/>
          <w:szCs w:val="24"/>
        </w:rPr>
        <w:t xml:space="preserve">non-compliance, the Office of Research and Development of the U.S. EPA initiated studies that led to the development of the </w:t>
      </w:r>
      <w:proofErr w:type="spellStart"/>
      <w:r w:rsidR="000966AB">
        <w:rPr>
          <w:rFonts w:asciiTheme="minorHAnsi" w:hAnsiTheme="minorHAnsi" w:cstheme="minorHAnsi"/>
          <w:sz w:val="24"/>
          <w:szCs w:val="24"/>
        </w:rPr>
        <w:t>CCP</w:t>
      </w:r>
      <w:proofErr w:type="spellEnd"/>
      <w:r w:rsidR="000966AB">
        <w:rPr>
          <w:rFonts w:asciiTheme="minorHAnsi" w:hAnsiTheme="minorHAnsi" w:cstheme="minorHAnsi"/>
          <w:sz w:val="24"/>
          <w:szCs w:val="24"/>
        </w:rPr>
        <w:t xml:space="preserve">. </w:t>
      </w:r>
      <w:r w:rsidR="00D972A2">
        <w:rPr>
          <w:rFonts w:asciiTheme="minorHAnsi" w:hAnsiTheme="minorHAnsi" w:cstheme="minorHAnsi"/>
          <w:sz w:val="24"/>
          <w:szCs w:val="24"/>
        </w:rPr>
        <w:t xml:space="preserve">After </w:t>
      </w:r>
      <w:r w:rsidR="000966AB">
        <w:rPr>
          <w:rFonts w:asciiTheme="minorHAnsi" w:hAnsiTheme="minorHAnsi" w:cstheme="minorHAnsi"/>
          <w:sz w:val="24"/>
          <w:szCs w:val="24"/>
        </w:rPr>
        <w:t>appl</w:t>
      </w:r>
      <w:r w:rsidR="00D972A2">
        <w:rPr>
          <w:rFonts w:asciiTheme="minorHAnsi" w:hAnsiTheme="minorHAnsi" w:cstheme="minorHAnsi"/>
          <w:sz w:val="24"/>
          <w:szCs w:val="24"/>
        </w:rPr>
        <w:t xml:space="preserve">ying </w:t>
      </w:r>
      <w:r w:rsidR="000966AB">
        <w:rPr>
          <w:rFonts w:asciiTheme="minorHAnsi" w:hAnsiTheme="minorHAnsi" w:cstheme="minorHAnsi"/>
          <w:sz w:val="24"/>
          <w:szCs w:val="24"/>
        </w:rPr>
        <w:t xml:space="preserve">the program at wastewater treatment plants in the U.S. the facilities were optimized </w:t>
      </w:r>
      <w:r w:rsidR="00301A54">
        <w:rPr>
          <w:rFonts w:asciiTheme="minorHAnsi" w:hAnsiTheme="minorHAnsi" w:cstheme="minorHAnsi"/>
          <w:sz w:val="24"/>
          <w:szCs w:val="24"/>
        </w:rPr>
        <w:t>and achieved their compliance permits</w:t>
      </w:r>
      <w:r w:rsidR="00D972A2">
        <w:rPr>
          <w:rFonts w:asciiTheme="minorHAnsi" w:hAnsiTheme="minorHAnsi" w:cstheme="minorHAnsi"/>
          <w:sz w:val="24"/>
          <w:szCs w:val="24"/>
        </w:rPr>
        <w:t>.</w:t>
      </w:r>
      <w:r w:rsidR="0081098F">
        <w:rPr>
          <w:rFonts w:asciiTheme="minorHAnsi" w:hAnsiTheme="minorHAnsi" w:cstheme="minorHAnsi"/>
          <w:sz w:val="24"/>
          <w:szCs w:val="24"/>
        </w:rPr>
        <w:t xml:space="preserve"> </w:t>
      </w:r>
      <w:r w:rsidR="00D972A2">
        <w:rPr>
          <w:rFonts w:asciiTheme="minorHAnsi" w:hAnsiTheme="minorHAnsi" w:cstheme="minorHAnsi"/>
          <w:sz w:val="24"/>
          <w:szCs w:val="24"/>
        </w:rPr>
        <w:t>I</w:t>
      </w:r>
      <w:r w:rsidR="0081098F">
        <w:rPr>
          <w:rFonts w:asciiTheme="minorHAnsi" w:hAnsiTheme="minorHAnsi" w:cstheme="minorHAnsi"/>
          <w:sz w:val="24"/>
          <w:szCs w:val="24"/>
        </w:rPr>
        <w:t>n many instances major capital expenditure w</w:t>
      </w:r>
      <w:r w:rsidR="00D972A2">
        <w:rPr>
          <w:rFonts w:asciiTheme="minorHAnsi" w:hAnsiTheme="minorHAnsi" w:cstheme="minorHAnsi"/>
          <w:sz w:val="24"/>
          <w:szCs w:val="24"/>
        </w:rPr>
        <w:t xml:space="preserve">as </w:t>
      </w:r>
      <w:r w:rsidR="0081098F">
        <w:rPr>
          <w:rFonts w:asciiTheme="minorHAnsi" w:hAnsiTheme="minorHAnsi" w:cstheme="minorHAnsi"/>
          <w:sz w:val="24"/>
          <w:szCs w:val="24"/>
        </w:rPr>
        <w:t>either delayed or postponed</w:t>
      </w:r>
      <w:r w:rsidR="00301A54">
        <w:rPr>
          <w:rFonts w:asciiTheme="minorHAnsi" w:hAnsiTheme="minorHAnsi" w:cstheme="minorHAnsi"/>
          <w:sz w:val="24"/>
          <w:szCs w:val="24"/>
        </w:rPr>
        <w:t>.</w:t>
      </w:r>
      <w:r w:rsidR="0081098F">
        <w:rPr>
          <w:rFonts w:asciiTheme="minorHAnsi" w:hAnsiTheme="minorHAnsi" w:cstheme="minorHAnsi"/>
          <w:sz w:val="24"/>
          <w:szCs w:val="24"/>
        </w:rPr>
        <w:t xml:space="preserve"> The primary lesson learned was</w:t>
      </w:r>
      <w:r w:rsidR="00347444">
        <w:rPr>
          <w:rFonts w:asciiTheme="minorHAnsi" w:hAnsiTheme="minorHAnsi" w:cstheme="minorHAnsi"/>
          <w:sz w:val="24"/>
          <w:szCs w:val="24"/>
        </w:rPr>
        <w:t>,</w:t>
      </w:r>
      <w:r w:rsidR="0081098F">
        <w:rPr>
          <w:rFonts w:asciiTheme="minorHAnsi" w:hAnsiTheme="minorHAnsi" w:cstheme="minorHAnsi"/>
          <w:sz w:val="24"/>
          <w:szCs w:val="24"/>
        </w:rPr>
        <w:t xml:space="preserve"> </w:t>
      </w:r>
      <w:r w:rsidR="00434D78">
        <w:rPr>
          <w:rFonts w:asciiTheme="minorHAnsi" w:hAnsiTheme="minorHAnsi" w:cstheme="minorHAnsi"/>
          <w:sz w:val="24"/>
          <w:szCs w:val="24"/>
        </w:rPr>
        <w:t xml:space="preserve">while the </w:t>
      </w:r>
      <w:r w:rsidR="0081098F">
        <w:rPr>
          <w:rFonts w:asciiTheme="minorHAnsi" w:hAnsiTheme="minorHAnsi" w:cstheme="minorHAnsi"/>
          <w:sz w:val="24"/>
          <w:szCs w:val="24"/>
        </w:rPr>
        <w:t xml:space="preserve">newly constructed </w:t>
      </w:r>
      <w:r w:rsidR="00347444">
        <w:rPr>
          <w:rFonts w:asciiTheme="minorHAnsi" w:hAnsiTheme="minorHAnsi" w:cstheme="minorHAnsi"/>
          <w:sz w:val="24"/>
          <w:szCs w:val="24"/>
        </w:rPr>
        <w:t xml:space="preserve">treatment plants </w:t>
      </w:r>
      <w:r w:rsidR="0081098F">
        <w:rPr>
          <w:rFonts w:asciiTheme="minorHAnsi" w:hAnsiTheme="minorHAnsi" w:cstheme="minorHAnsi"/>
          <w:sz w:val="24"/>
          <w:szCs w:val="24"/>
        </w:rPr>
        <w:t xml:space="preserve">were adequately designed, </w:t>
      </w:r>
      <w:r w:rsidR="00434D78">
        <w:rPr>
          <w:rFonts w:asciiTheme="minorHAnsi" w:hAnsiTheme="minorHAnsi" w:cstheme="minorHAnsi"/>
          <w:sz w:val="24"/>
          <w:szCs w:val="24"/>
        </w:rPr>
        <w:t>i</w:t>
      </w:r>
      <w:r w:rsidR="00D972A2">
        <w:rPr>
          <w:rFonts w:asciiTheme="minorHAnsi" w:hAnsiTheme="minorHAnsi" w:cstheme="minorHAnsi"/>
          <w:sz w:val="24"/>
          <w:szCs w:val="24"/>
        </w:rPr>
        <w:t>t was evident that o</w:t>
      </w:r>
      <w:r w:rsidR="00347444">
        <w:rPr>
          <w:rFonts w:asciiTheme="minorHAnsi" w:hAnsiTheme="minorHAnsi" w:cstheme="minorHAnsi"/>
          <w:sz w:val="24"/>
          <w:szCs w:val="24"/>
        </w:rPr>
        <w:t xml:space="preserve">ther non-design performance limiting factors were preventing </w:t>
      </w:r>
      <w:r w:rsidR="00434D78">
        <w:rPr>
          <w:rFonts w:asciiTheme="minorHAnsi" w:hAnsiTheme="minorHAnsi" w:cstheme="minorHAnsi"/>
          <w:sz w:val="24"/>
          <w:szCs w:val="24"/>
        </w:rPr>
        <w:t xml:space="preserve">many </w:t>
      </w:r>
      <w:r w:rsidR="00347444">
        <w:rPr>
          <w:rFonts w:asciiTheme="minorHAnsi" w:hAnsiTheme="minorHAnsi" w:cstheme="minorHAnsi"/>
          <w:sz w:val="24"/>
          <w:szCs w:val="24"/>
        </w:rPr>
        <w:t xml:space="preserve">new treatment plants from achieving their discharge permits.  </w:t>
      </w:r>
      <w:r w:rsidR="0081098F">
        <w:rPr>
          <w:rFonts w:asciiTheme="minorHAnsi" w:hAnsiTheme="minorHAnsi" w:cstheme="minorHAnsi"/>
          <w:sz w:val="24"/>
          <w:szCs w:val="24"/>
        </w:rPr>
        <w:t xml:space="preserve">  </w:t>
      </w:r>
      <w:r w:rsidR="00301A54">
        <w:rPr>
          <w:rFonts w:asciiTheme="minorHAnsi" w:hAnsiTheme="minorHAnsi" w:cstheme="minorHAnsi"/>
          <w:sz w:val="24"/>
          <w:szCs w:val="24"/>
        </w:rPr>
        <w:t xml:space="preserve"> </w:t>
      </w:r>
    </w:p>
    <w:p w14:paraId="1A75BE44" w14:textId="77777777" w:rsidR="00301A54" w:rsidRDefault="00301A54" w:rsidP="00D97870">
      <w:pPr>
        <w:spacing w:after="0"/>
        <w:rPr>
          <w:rFonts w:asciiTheme="minorHAnsi" w:hAnsiTheme="minorHAnsi" w:cstheme="minorHAnsi"/>
          <w:sz w:val="24"/>
          <w:szCs w:val="24"/>
        </w:rPr>
      </w:pPr>
    </w:p>
    <w:p w14:paraId="7B8EDE2B" w14:textId="0551C0E2" w:rsidR="000E16B3" w:rsidRPr="00084CF5" w:rsidRDefault="000E16B3" w:rsidP="00084CF5">
      <w:pPr>
        <w:pStyle w:val="Heading2"/>
      </w:pPr>
      <w:bookmarkStart w:id="6" w:name="_Toc40864783"/>
      <w:r w:rsidRPr="00084CF5">
        <w:t xml:space="preserve">application of the </w:t>
      </w:r>
      <w:proofErr w:type="spellStart"/>
      <w:r w:rsidRPr="00084CF5">
        <w:t>ccp</w:t>
      </w:r>
      <w:proofErr w:type="spellEnd"/>
      <w:r w:rsidRPr="00084CF5">
        <w:t xml:space="preserve"> in ontario</w:t>
      </w:r>
      <w:bookmarkEnd w:id="6"/>
    </w:p>
    <w:p w14:paraId="2D4727F2" w14:textId="2005DE59" w:rsidR="001640A4" w:rsidRDefault="00FF0FE0" w:rsidP="00D97870">
      <w:pPr>
        <w:spacing w:after="0"/>
        <w:rPr>
          <w:rFonts w:asciiTheme="minorHAnsi" w:hAnsiTheme="minorHAnsi" w:cstheme="minorHAnsi"/>
          <w:sz w:val="24"/>
          <w:szCs w:val="24"/>
        </w:rPr>
      </w:pPr>
      <w:r>
        <w:rPr>
          <w:rFonts w:asciiTheme="minorHAnsi" w:hAnsiTheme="minorHAnsi" w:cstheme="minorHAnsi"/>
          <w:sz w:val="24"/>
          <w:szCs w:val="24"/>
        </w:rPr>
        <w:t>In Ontario p</w:t>
      </w:r>
      <w:r w:rsidR="00201085">
        <w:rPr>
          <w:rFonts w:asciiTheme="minorHAnsi" w:hAnsiTheme="minorHAnsi" w:cstheme="minorHAnsi"/>
          <w:sz w:val="24"/>
          <w:szCs w:val="24"/>
        </w:rPr>
        <w:t xml:space="preserve">rior to 1990, </w:t>
      </w:r>
      <w:r w:rsidR="007F6DF4">
        <w:rPr>
          <w:rFonts w:asciiTheme="minorHAnsi" w:hAnsiTheme="minorHAnsi" w:cstheme="minorHAnsi"/>
          <w:sz w:val="24"/>
          <w:szCs w:val="24"/>
        </w:rPr>
        <w:t xml:space="preserve">under Policy 08-01 the “Guidelines for the Determination of Treatment Requirements for Municipal and Private Sewage Treatment Works Discharging to Surface Waters”, </w:t>
      </w:r>
      <w:r w:rsidR="00201085">
        <w:rPr>
          <w:rFonts w:asciiTheme="minorHAnsi" w:hAnsiTheme="minorHAnsi" w:cstheme="minorHAnsi"/>
          <w:sz w:val="24"/>
          <w:szCs w:val="24"/>
        </w:rPr>
        <w:t>secondary treatment plants were required to achieve annual average treated effluent BOD</w:t>
      </w:r>
      <w:r w:rsidR="00201085" w:rsidRPr="00201085">
        <w:rPr>
          <w:rFonts w:asciiTheme="minorHAnsi" w:hAnsiTheme="minorHAnsi" w:cstheme="minorHAnsi"/>
          <w:sz w:val="24"/>
          <w:szCs w:val="24"/>
          <w:vertAlign w:val="subscript"/>
        </w:rPr>
        <w:t>5</w:t>
      </w:r>
      <w:r w:rsidR="00201085">
        <w:rPr>
          <w:rFonts w:asciiTheme="minorHAnsi" w:hAnsiTheme="minorHAnsi" w:cstheme="minorHAnsi"/>
          <w:sz w:val="24"/>
          <w:szCs w:val="24"/>
        </w:rPr>
        <w:t xml:space="preserve"> and TSS concentrations of 25 mg/L. </w:t>
      </w:r>
      <w:r w:rsidR="007F6DF4">
        <w:rPr>
          <w:rFonts w:asciiTheme="minorHAnsi" w:hAnsiTheme="minorHAnsi" w:cstheme="minorHAnsi"/>
          <w:sz w:val="24"/>
          <w:szCs w:val="24"/>
        </w:rPr>
        <w:t xml:space="preserve">More stringent limits could be imposed based on local receiving water quality protection needs. </w:t>
      </w:r>
      <w:r w:rsidR="0001141D">
        <w:rPr>
          <w:rFonts w:asciiTheme="minorHAnsi" w:hAnsiTheme="minorHAnsi" w:cstheme="minorHAnsi"/>
          <w:sz w:val="24"/>
          <w:szCs w:val="24"/>
        </w:rPr>
        <w:t>In 1990, the Ministry of the Environment, Conservation and Parks in consultation with industry, municipal, and public representatives agreed that the Municipal Industry Strategy for Abatement (MISA) w</w:t>
      </w:r>
      <w:r>
        <w:rPr>
          <w:rFonts w:asciiTheme="minorHAnsi" w:hAnsiTheme="minorHAnsi" w:cstheme="minorHAnsi"/>
          <w:sz w:val="24"/>
          <w:szCs w:val="24"/>
        </w:rPr>
        <w:t xml:space="preserve">ould </w:t>
      </w:r>
      <w:r w:rsidR="0001141D">
        <w:rPr>
          <w:rFonts w:asciiTheme="minorHAnsi" w:hAnsiTheme="minorHAnsi" w:cstheme="minorHAnsi"/>
          <w:sz w:val="24"/>
          <w:szCs w:val="24"/>
        </w:rPr>
        <w:t xml:space="preserve">set </w:t>
      </w:r>
      <w:r w:rsidR="00201085">
        <w:rPr>
          <w:rFonts w:asciiTheme="minorHAnsi" w:hAnsiTheme="minorHAnsi" w:cstheme="minorHAnsi"/>
          <w:sz w:val="24"/>
          <w:szCs w:val="24"/>
        </w:rPr>
        <w:t>treated effluent limits based on monthly averages in addition to annual averages.</w:t>
      </w:r>
      <w:r w:rsidR="001640A4">
        <w:rPr>
          <w:rFonts w:asciiTheme="minorHAnsi" w:hAnsiTheme="minorHAnsi" w:cstheme="minorHAnsi"/>
          <w:sz w:val="24"/>
          <w:szCs w:val="24"/>
        </w:rPr>
        <w:t xml:space="preserve"> </w:t>
      </w:r>
    </w:p>
    <w:p w14:paraId="7090ECF8" w14:textId="77777777" w:rsidR="001640A4" w:rsidRDefault="001640A4" w:rsidP="00D97870">
      <w:pPr>
        <w:spacing w:after="0"/>
        <w:rPr>
          <w:rFonts w:asciiTheme="minorHAnsi" w:hAnsiTheme="minorHAnsi" w:cstheme="minorHAnsi"/>
          <w:sz w:val="24"/>
          <w:szCs w:val="24"/>
        </w:rPr>
      </w:pPr>
    </w:p>
    <w:p w14:paraId="61A12AA5" w14:textId="77777777" w:rsidR="001640A4" w:rsidRDefault="001640A4" w:rsidP="00D97870">
      <w:pPr>
        <w:spacing w:after="0"/>
        <w:rPr>
          <w:rFonts w:asciiTheme="minorHAnsi" w:hAnsiTheme="minorHAnsi" w:cstheme="minorHAnsi"/>
          <w:sz w:val="24"/>
          <w:szCs w:val="24"/>
        </w:rPr>
      </w:pPr>
      <w:r>
        <w:rPr>
          <w:rFonts w:asciiTheme="minorHAnsi" w:hAnsiTheme="minorHAnsi" w:cstheme="minorHAnsi"/>
          <w:sz w:val="24"/>
          <w:szCs w:val="24"/>
        </w:rPr>
        <w:t xml:space="preserve">In 1991, </w:t>
      </w:r>
      <w:r w:rsidR="00430D27" w:rsidRPr="00736BAF">
        <w:rPr>
          <w:rFonts w:asciiTheme="minorHAnsi" w:hAnsiTheme="minorHAnsi" w:cstheme="minorHAnsi"/>
          <w:sz w:val="24"/>
          <w:szCs w:val="24"/>
        </w:rPr>
        <w:t>the Ministry of the Environment, Conversation and Parks</w:t>
      </w:r>
      <w:r w:rsidR="00301A54">
        <w:rPr>
          <w:rFonts w:asciiTheme="minorHAnsi" w:hAnsiTheme="minorHAnsi" w:cstheme="minorHAnsi"/>
          <w:sz w:val="24"/>
          <w:szCs w:val="24"/>
        </w:rPr>
        <w:t xml:space="preserve">, </w:t>
      </w:r>
      <w:r w:rsidR="0001141D">
        <w:rPr>
          <w:rFonts w:asciiTheme="minorHAnsi" w:hAnsiTheme="minorHAnsi" w:cstheme="minorHAnsi"/>
          <w:sz w:val="24"/>
          <w:szCs w:val="24"/>
        </w:rPr>
        <w:t xml:space="preserve">in partnership with Environment Canada </w:t>
      </w:r>
      <w:r>
        <w:rPr>
          <w:rFonts w:asciiTheme="minorHAnsi" w:hAnsiTheme="minorHAnsi" w:cstheme="minorHAnsi"/>
          <w:sz w:val="24"/>
          <w:szCs w:val="24"/>
        </w:rPr>
        <w:t>implemented a study with the following objectives:</w:t>
      </w:r>
    </w:p>
    <w:p w14:paraId="071AB538" w14:textId="77777777" w:rsidR="001640A4" w:rsidRDefault="001640A4" w:rsidP="00D97870">
      <w:pPr>
        <w:spacing w:after="0"/>
        <w:rPr>
          <w:rFonts w:asciiTheme="minorHAnsi" w:hAnsiTheme="minorHAnsi" w:cstheme="minorHAnsi"/>
          <w:sz w:val="24"/>
          <w:szCs w:val="24"/>
        </w:rPr>
      </w:pPr>
    </w:p>
    <w:p w14:paraId="1B16ECBC" w14:textId="05CDB5FF" w:rsidR="001640A4" w:rsidRDefault="001640A4" w:rsidP="001640A4">
      <w:pPr>
        <w:pStyle w:val="ListParagraph"/>
        <w:numPr>
          <w:ilvl w:val="0"/>
          <w:numId w:val="24"/>
        </w:numPr>
        <w:spacing w:after="0"/>
        <w:rPr>
          <w:rFonts w:asciiTheme="minorHAnsi" w:hAnsiTheme="minorHAnsi" w:cstheme="minorHAnsi"/>
          <w:sz w:val="24"/>
          <w:szCs w:val="24"/>
        </w:rPr>
      </w:pPr>
      <w:r>
        <w:rPr>
          <w:rFonts w:asciiTheme="minorHAnsi" w:hAnsiTheme="minorHAnsi" w:cstheme="minorHAnsi"/>
          <w:sz w:val="24"/>
          <w:szCs w:val="24"/>
        </w:rPr>
        <w:t xml:space="preserve">To identify factors </w:t>
      </w:r>
      <w:r w:rsidR="00FF0FE0">
        <w:rPr>
          <w:rFonts w:asciiTheme="minorHAnsi" w:hAnsiTheme="minorHAnsi" w:cstheme="minorHAnsi"/>
          <w:sz w:val="24"/>
          <w:szCs w:val="24"/>
        </w:rPr>
        <w:t xml:space="preserve">that </w:t>
      </w:r>
      <w:r>
        <w:rPr>
          <w:rFonts w:asciiTheme="minorHAnsi" w:hAnsiTheme="minorHAnsi" w:cstheme="minorHAnsi"/>
          <w:sz w:val="24"/>
          <w:szCs w:val="24"/>
        </w:rPr>
        <w:t xml:space="preserve">contribute to poor performance at Ontario municipal sewage treatment plants. </w:t>
      </w:r>
    </w:p>
    <w:p w14:paraId="7B68A03F" w14:textId="77777777" w:rsidR="00346E57" w:rsidRDefault="00346E57" w:rsidP="00346E57">
      <w:pPr>
        <w:pStyle w:val="ListParagraph"/>
        <w:spacing w:after="0"/>
        <w:rPr>
          <w:rFonts w:asciiTheme="minorHAnsi" w:hAnsiTheme="minorHAnsi" w:cstheme="minorHAnsi"/>
          <w:sz w:val="24"/>
          <w:szCs w:val="24"/>
        </w:rPr>
      </w:pPr>
    </w:p>
    <w:p w14:paraId="47CA8D8E" w14:textId="1C2FB67B" w:rsidR="00346E57" w:rsidRDefault="001640A4" w:rsidP="001640A4">
      <w:pPr>
        <w:pStyle w:val="ListParagraph"/>
        <w:numPr>
          <w:ilvl w:val="0"/>
          <w:numId w:val="24"/>
        </w:numPr>
        <w:spacing w:after="0"/>
        <w:rPr>
          <w:rFonts w:asciiTheme="minorHAnsi" w:hAnsiTheme="minorHAnsi" w:cstheme="minorHAnsi"/>
          <w:sz w:val="24"/>
          <w:szCs w:val="24"/>
        </w:rPr>
      </w:pPr>
      <w:r>
        <w:rPr>
          <w:rFonts w:asciiTheme="minorHAnsi" w:hAnsiTheme="minorHAnsi" w:cstheme="minorHAnsi"/>
          <w:sz w:val="24"/>
          <w:szCs w:val="24"/>
        </w:rPr>
        <w:t xml:space="preserve">To identify, evaluate, and demonstrate procedures for improving the ability of </w:t>
      </w:r>
      <w:r w:rsidR="00346E57">
        <w:rPr>
          <w:rFonts w:asciiTheme="minorHAnsi" w:hAnsiTheme="minorHAnsi" w:cstheme="minorHAnsi"/>
          <w:sz w:val="24"/>
          <w:szCs w:val="24"/>
        </w:rPr>
        <w:t>existing sewage treatment plants to meet current and future Ontario compliance limits</w:t>
      </w:r>
      <w:r w:rsidR="007C3605">
        <w:rPr>
          <w:rFonts w:asciiTheme="minorHAnsi" w:hAnsiTheme="minorHAnsi" w:cstheme="minorHAnsi"/>
          <w:sz w:val="24"/>
          <w:szCs w:val="24"/>
        </w:rPr>
        <w:t>,</w:t>
      </w:r>
      <w:r w:rsidR="00346E57">
        <w:rPr>
          <w:rFonts w:asciiTheme="minorHAnsi" w:hAnsiTheme="minorHAnsi" w:cstheme="minorHAnsi"/>
          <w:sz w:val="24"/>
          <w:szCs w:val="24"/>
        </w:rPr>
        <w:t xml:space="preserve"> while minimizing </w:t>
      </w:r>
      <w:r w:rsidR="00C01082">
        <w:rPr>
          <w:rFonts w:asciiTheme="minorHAnsi" w:hAnsiTheme="minorHAnsi" w:cstheme="minorHAnsi"/>
          <w:sz w:val="24"/>
          <w:szCs w:val="24"/>
        </w:rPr>
        <w:t xml:space="preserve">major </w:t>
      </w:r>
      <w:r w:rsidR="00346E57">
        <w:rPr>
          <w:rFonts w:asciiTheme="minorHAnsi" w:hAnsiTheme="minorHAnsi" w:cstheme="minorHAnsi"/>
          <w:sz w:val="24"/>
          <w:szCs w:val="24"/>
        </w:rPr>
        <w:t>construction</w:t>
      </w:r>
      <w:r w:rsidR="00C01082">
        <w:rPr>
          <w:rFonts w:asciiTheme="minorHAnsi" w:hAnsiTheme="minorHAnsi" w:cstheme="minorHAnsi"/>
          <w:sz w:val="24"/>
          <w:szCs w:val="24"/>
        </w:rPr>
        <w:t xml:space="preserve"> costs</w:t>
      </w:r>
      <w:r w:rsidR="00346E57">
        <w:rPr>
          <w:rFonts w:asciiTheme="minorHAnsi" w:hAnsiTheme="minorHAnsi" w:cstheme="minorHAnsi"/>
          <w:sz w:val="24"/>
          <w:szCs w:val="24"/>
        </w:rPr>
        <w:t xml:space="preserve">. </w:t>
      </w:r>
    </w:p>
    <w:p w14:paraId="35F06298" w14:textId="77777777" w:rsidR="00346E57" w:rsidRDefault="00346E57" w:rsidP="00346E57">
      <w:pPr>
        <w:spacing w:after="0"/>
        <w:rPr>
          <w:rFonts w:asciiTheme="minorHAnsi" w:hAnsiTheme="minorHAnsi" w:cstheme="minorHAnsi"/>
          <w:sz w:val="24"/>
          <w:szCs w:val="24"/>
        </w:rPr>
      </w:pPr>
    </w:p>
    <w:p w14:paraId="225D982C" w14:textId="29BE436F" w:rsidR="00932FB9" w:rsidRDefault="00346E57" w:rsidP="00346E57">
      <w:pPr>
        <w:spacing w:after="0"/>
        <w:rPr>
          <w:rFonts w:asciiTheme="minorHAnsi" w:hAnsiTheme="minorHAnsi" w:cstheme="minorHAnsi"/>
          <w:sz w:val="24"/>
          <w:szCs w:val="24"/>
        </w:rPr>
      </w:pPr>
      <w:r>
        <w:rPr>
          <w:rFonts w:asciiTheme="minorHAnsi" w:hAnsiTheme="minorHAnsi" w:cstheme="minorHAnsi"/>
          <w:sz w:val="24"/>
          <w:szCs w:val="24"/>
        </w:rPr>
        <w:t>Between 1992 and 199</w:t>
      </w:r>
      <w:r w:rsidR="00F5748C">
        <w:rPr>
          <w:rFonts w:asciiTheme="minorHAnsi" w:hAnsiTheme="minorHAnsi" w:cstheme="minorHAnsi"/>
          <w:sz w:val="24"/>
          <w:szCs w:val="24"/>
        </w:rPr>
        <w:t>4</w:t>
      </w:r>
      <w:r>
        <w:rPr>
          <w:rFonts w:asciiTheme="minorHAnsi" w:hAnsiTheme="minorHAnsi" w:cstheme="minorHAnsi"/>
          <w:sz w:val="24"/>
          <w:szCs w:val="24"/>
        </w:rPr>
        <w:t xml:space="preserve"> </w:t>
      </w:r>
      <w:r w:rsidR="00301A54" w:rsidRPr="00346E57">
        <w:rPr>
          <w:rFonts w:asciiTheme="minorHAnsi" w:hAnsiTheme="minorHAnsi" w:cstheme="minorHAnsi"/>
          <w:sz w:val="24"/>
          <w:szCs w:val="24"/>
        </w:rPr>
        <w:t xml:space="preserve">the </w:t>
      </w:r>
      <w:r w:rsidR="00C01082">
        <w:rPr>
          <w:rFonts w:asciiTheme="minorHAnsi" w:hAnsiTheme="minorHAnsi" w:cstheme="minorHAnsi"/>
          <w:sz w:val="24"/>
          <w:szCs w:val="24"/>
        </w:rPr>
        <w:t xml:space="preserve">U.S. EPA </w:t>
      </w:r>
      <w:proofErr w:type="spellStart"/>
      <w:r w:rsidR="00301A54" w:rsidRPr="00346E57">
        <w:rPr>
          <w:rFonts w:asciiTheme="minorHAnsi" w:hAnsiTheme="minorHAnsi" w:cstheme="minorHAnsi"/>
          <w:sz w:val="24"/>
          <w:szCs w:val="24"/>
        </w:rPr>
        <w:t>CCP</w:t>
      </w:r>
      <w:proofErr w:type="spellEnd"/>
      <w:r w:rsidR="00301A54" w:rsidRPr="00346E57">
        <w:rPr>
          <w:rFonts w:asciiTheme="minorHAnsi" w:hAnsiTheme="minorHAnsi" w:cstheme="minorHAnsi"/>
          <w:sz w:val="24"/>
          <w:szCs w:val="24"/>
        </w:rPr>
        <w:t xml:space="preserve"> </w:t>
      </w:r>
      <w:r w:rsidR="00932FB9">
        <w:rPr>
          <w:rFonts w:asciiTheme="minorHAnsi" w:hAnsiTheme="minorHAnsi" w:cstheme="minorHAnsi"/>
          <w:sz w:val="24"/>
          <w:szCs w:val="24"/>
        </w:rPr>
        <w:t xml:space="preserve">was applied </w:t>
      </w:r>
      <w:r w:rsidR="00301A54" w:rsidRPr="00346E57">
        <w:rPr>
          <w:rFonts w:asciiTheme="minorHAnsi" w:hAnsiTheme="minorHAnsi" w:cstheme="minorHAnsi"/>
          <w:sz w:val="24"/>
          <w:szCs w:val="24"/>
        </w:rPr>
        <w:t>at three wastewater treatment plants in Ontario.</w:t>
      </w:r>
      <w:r w:rsidR="00932FB9">
        <w:rPr>
          <w:rFonts w:asciiTheme="minorHAnsi" w:hAnsiTheme="minorHAnsi" w:cstheme="minorHAnsi"/>
          <w:sz w:val="24"/>
          <w:szCs w:val="24"/>
        </w:rPr>
        <w:t xml:space="preserve"> The objectives of applying the </w:t>
      </w:r>
      <w:proofErr w:type="spellStart"/>
      <w:r w:rsidR="00932FB9">
        <w:rPr>
          <w:rFonts w:asciiTheme="minorHAnsi" w:hAnsiTheme="minorHAnsi" w:cstheme="minorHAnsi"/>
          <w:sz w:val="24"/>
          <w:szCs w:val="24"/>
        </w:rPr>
        <w:t>CCP</w:t>
      </w:r>
      <w:proofErr w:type="spellEnd"/>
      <w:r w:rsidR="00932FB9">
        <w:rPr>
          <w:rFonts w:asciiTheme="minorHAnsi" w:hAnsiTheme="minorHAnsi" w:cstheme="minorHAnsi"/>
          <w:sz w:val="24"/>
          <w:szCs w:val="24"/>
        </w:rPr>
        <w:t xml:space="preserve"> were:</w:t>
      </w:r>
    </w:p>
    <w:p w14:paraId="4F948263" w14:textId="77777777" w:rsidR="00932FB9" w:rsidRDefault="00932FB9" w:rsidP="00346E57">
      <w:pPr>
        <w:spacing w:after="0"/>
        <w:rPr>
          <w:rFonts w:asciiTheme="minorHAnsi" w:hAnsiTheme="minorHAnsi" w:cstheme="minorHAnsi"/>
          <w:sz w:val="24"/>
          <w:szCs w:val="24"/>
        </w:rPr>
      </w:pPr>
    </w:p>
    <w:p w14:paraId="4418BCA0" w14:textId="6D783E5C" w:rsidR="00932FB9" w:rsidRDefault="00932FB9" w:rsidP="00932FB9">
      <w:pPr>
        <w:pStyle w:val="ListParagraph"/>
        <w:numPr>
          <w:ilvl w:val="0"/>
          <w:numId w:val="25"/>
        </w:numPr>
        <w:spacing w:after="0"/>
        <w:rPr>
          <w:rFonts w:asciiTheme="minorHAnsi" w:hAnsiTheme="minorHAnsi" w:cstheme="minorHAnsi"/>
          <w:sz w:val="24"/>
          <w:szCs w:val="24"/>
        </w:rPr>
      </w:pPr>
      <w:r>
        <w:rPr>
          <w:rFonts w:asciiTheme="minorHAnsi" w:hAnsiTheme="minorHAnsi" w:cstheme="minorHAnsi"/>
          <w:sz w:val="24"/>
          <w:szCs w:val="24"/>
        </w:rPr>
        <w:t xml:space="preserve">To understand the suitability of the U.S. EPAs </w:t>
      </w:r>
      <w:proofErr w:type="spellStart"/>
      <w:r>
        <w:rPr>
          <w:rFonts w:asciiTheme="minorHAnsi" w:hAnsiTheme="minorHAnsi" w:cstheme="minorHAnsi"/>
          <w:sz w:val="24"/>
          <w:szCs w:val="24"/>
        </w:rPr>
        <w:t>CCP</w:t>
      </w:r>
      <w:proofErr w:type="spellEnd"/>
      <w:r>
        <w:rPr>
          <w:rFonts w:asciiTheme="minorHAnsi" w:hAnsiTheme="minorHAnsi" w:cstheme="minorHAnsi"/>
          <w:sz w:val="24"/>
          <w:szCs w:val="24"/>
        </w:rPr>
        <w:t xml:space="preserve"> for application in Ontario.</w:t>
      </w:r>
    </w:p>
    <w:p w14:paraId="38FD39AC" w14:textId="77777777" w:rsidR="007C3605" w:rsidRDefault="007C3605" w:rsidP="007C3605">
      <w:pPr>
        <w:pStyle w:val="ListParagraph"/>
        <w:spacing w:after="0"/>
        <w:ind w:left="770"/>
        <w:rPr>
          <w:rFonts w:asciiTheme="minorHAnsi" w:hAnsiTheme="minorHAnsi" w:cstheme="minorHAnsi"/>
          <w:sz w:val="24"/>
          <w:szCs w:val="24"/>
        </w:rPr>
      </w:pPr>
    </w:p>
    <w:p w14:paraId="54E71D60" w14:textId="3DAC7935" w:rsidR="00932FB9" w:rsidRDefault="00932FB9" w:rsidP="00932FB9">
      <w:pPr>
        <w:pStyle w:val="ListParagraph"/>
        <w:numPr>
          <w:ilvl w:val="0"/>
          <w:numId w:val="25"/>
        </w:numPr>
        <w:spacing w:after="0"/>
        <w:rPr>
          <w:rFonts w:asciiTheme="minorHAnsi" w:hAnsiTheme="minorHAnsi" w:cstheme="minorHAnsi"/>
          <w:sz w:val="24"/>
          <w:szCs w:val="24"/>
        </w:rPr>
      </w:pPr>
      <w:r>
        <w:rPr>
          <w:rFonts w:asciiTheme="minorHAnsi" w:hAnsiTheme="minorHAnsi" w:cstheme="minorHAnsi"/>
          <w:sz w:val="24"/>
          <w:szCs w:val="24"/>
        </w:rPr>
        <w:t xml:space="preserve">To understand the qualifications and skills required to implement the </w:t>
      </w:r>
      <w:proofErr w:type="spellStart"/>
      <w:r>
        <w:rPr>
          <w:rFonts w:asciiTheme="minorHAnsi" w:hAnsiTheme="minorHAnsi" w:cstheme="minorHAnsi"/>
          <w:sz w:val="24"/>
          <w:szCs w:val="24"/>
        </w:rPr>
        <w:t>CCP</w:t>
      </w:r>
      <w:proofErr w:type="spellEnd"/>
      <w:r>
        <w:rPr>
          <w:rFonts w:asciiTheme="minorHAnsi" w:hAnsiTheme="minorHAnsi" w:cstheme="minorHAnsi"/>
          <w:sz w:val="24"/>
          <w:szCs w:val="24"/>
        </w:rPr>
        <w:t xml:space="preserve"> techniques.</w:t>
      </w:r>
    </w:p>
    <w:p w14:paraId="1CB2AD70" w14:textId="77777777" w:rsidR="00004005" w:rsidRDefault="00004005" w:rsidP="00004005">
      <w:pPr>
        <w:pStyle w:val="ListParagraph"/>
        <w:spacing w:after="0"/>
        <w:ind w:left="770"/>
        <w:rPr>
          <w:rFonts w:asciiTheme="minorHAnsi" w:hAnsiTheme="minorHAnsi" w:cstheme="minorHAnsi"/>
          <w:sz w:val="24"/>
          <w:szCs w:val="24"/>
        </w:rPr>
      </w:pPr>
    </w:p>
    <w:p w14:paraId="4A4BB994" w14:textId="6F9B8D43" w:rsidR="00004005" w:rsidRPr="00004005" w:rsidRDefault="00932FB9" w:rsidP="00004005">
      <w:pPr>
        <w:pStyle w:val="ListParagraph"/>
        <w:numPr>
          <w:ilvl w:val="0"/>
          <w:numId w:val="25"/>
        </w:numPr>
        <w:spacing w:after="0"/>
        <w:rPr>
          <w:rFonts w:asciiTheme="minorHAnsi" w:hAnsiTheme="minorHAnsi" w:cstheme="minorHAnsi"/>
          <w:sz w:val="24"/>
          <w:szCs w:val="24"/>
        </w:rPr>
      </w:pPr>
      <w:r>
        <w:rPr>
          <w:rFonts w:asciiTheme="minorHAnsi" w:hAnsiTheme="minorHAnsi" w:cstheme="minorHAnsi"/>
          <w:sz w:val="24"/>
          <w:szCs w:val="24"/>
        </w:rPr>
        <w:t xml:space="preserve">To understand the level of training required to enable staff to competently </w:t>
      </w:r>
      <w:r w:rsidR="00E42AD9">
        <w:rPr>
          <w:rFonts w:asciiTheme="minorHAnsi" w:hAnsiTheme="minorHAnsi" w:cstheme="minorHAnsi"/>
          <w:sz w:val="24"/>
          <w:szCs w:val="24"/>
        </w:rPr>
        <w:t xml:space="preserve">complete the </w:t>
      </w:r>
      <w:proofErr w:type="spellStart"/>
      <w:r w:rsidR="00E42AD9">
        <w:rPr>
          <w:rFonts w:asciiTheme="minorHAnsi" w:hAnsiTheme="minorHAnsi" w:cstheme="minorHAnsi"/>
          <w:sz w:val="24"/>
          <w:szCs w:val="24"/>
        </w:rPr>
        <w:t>CCP</w:t>
      </w:r>
      <w:proofErr w:type="spellEnd"/>
      <w:r w:rsidR="00E42AD9">
        <w:rPr>
          <w:rFonts w:asciiTheme="minorHAnsi" w:hAnsiTheme="minorHAnsi" w:cstheme="minorHAnsi"/>
          <w:sz w:val="24"/>
          <w:szCs w:val="24"/>
        </w:rPr>
        <w:t>.</w:t>
      </w:r>
    </w:p>
    <w:p w14:paraId="5D6A18F1" w14:textId="77777777" w:rsidR="00004005" w:rsidRDefault="00004005" w:rsidP="00004005">
      <w:pPr>
        <w:pStyle w:val="ListParagraph"/>
        <w:spacing w:after="0"/>
        <w:ind w:left="770"/>
        <w:rPr>
          <w:rFonts w:asciiTheme="minorHAnsi" w:hAnsiTheme="minorHAnsi" w:cstheme="minorHAnsi"/>
          <w:sz w:val="24"/>
          <w:szCs w:val="24"/>
        </w:rPr>
      </w:pPr>
    </w:p>
    <w:p w14:paraId="0CCEE92E" w14:textId="77777777" w:rsidR="00F5748C" w:rsidRDefault="00E42AD9" w:rsidP="00932FB9">
      <w:pPr>
        <w:pStyle w:val="ListParagraph"/>
        <w:numPr>
          <w:ilvl w:val="0"/>
          <w:numId w:val="25"/>
        </w:numPr>
        <w:spacing w:after="0"/>
        <w:rPr>
          <w:rFonts w:asciiTheme="minorHAnsi" w:hAnsiTheme="minorHAnsi" w:cstheme="minorHAnsi"/>
          <w:sz w:val="24"/>
          <w:szCs w:val="24"/>
        </w:rPr>
      </w:pPr>
      <w:r>
        <w:rPr>
          <w:rFonts w:asciiTheme="minorHAnsi" w:hAnsiTheme="minorHAnsi" w:cstheme="minorHAnsi"/>
          <w:sz w:val="24"/>
          <w:szCs w:val="24"/>
        </w:rPr>
        <w:t xml:space="preserve">To recommend what changes or modifications, if any, that would be required prior to widespread application of the </w:t>
      </w:r>
      <w:proofErr w:type="spellStart"/>
      <w:r>
        <w:rPr>
          <w:rFonts w:asciiTheme="minorHAnsi" w:hAnsiTheme="minorHAnsi" w:cstheme="minorHAnsi"/>
          <w:sz w:val="24"/>
          <w:szCs w:val="24"/>
        </w:rPr>
        <w:t>CCP</w:t>
      </w:r>
      <w:proofErr w:type="spellEnd"/>
      <w:r>
        <w:rPr>
          <w:rFonts w:asciiTheme="minorHAnsi" w:hAnsiTheme="minorHAnsi" w:cstheme="minorHAnsi"/>
          <w:sz w:val="24"/>
          <w:szCs w:val="24"/>
        </w:rPr>
        <w:t xml:space="preserve"> in Ontario. </w:t>
      </w:r>
    </w:p>
    <w:p w14:paraId="78D43A57" w14:textId="77777777" w:rsidR="00F5748C" w:rsidRPr="00F5748C" w:rsidRDefault="00F5748C" w:rsidP="00F5748C">
      <w:pPr>
        <w:pStyle w:val="ListParagraph"/>
        <w:rPr>
          <w:rFonts w:asciiTheme="minorHAnsi" w:hAnsiTheme="minorHAnsi" w:cstheme="minorHAnsi"/>
          <w:sz w:val="24"/>
          <w:szCs w:val="24"/>
        </w:rPr>
      </w:pPr>
    </w:p>
    <w:p w14:paraId="794AAF2B" w14:textId="084731BB" w:rsidR="0081098F" w:rsidRPr="00F5748C" w:rsidRDefault="00F5748C" w:rsidP="00F5748C">
      <w:pPr>
        <w:spacing w:after="0"/>
        <w:rPr>
          <w:rFonts w:asciiTheme="minorHAnsi" w:hAnsiTheme="minorHAnsi" w:cstheme="minorHAnsi"/>
          <w:sz w:val="24"/>
          <w:szCs w:val="24"/>
        </w:rPr>
      </w:pPr>
      <w:r>
        <w:rPr>
          <w:rFonts w:asciiTheme="minorHAnsi" w:hAnsiTheme="minorHAnsi" w:cstheme="minorHAnsi"/>
          <w:sz w:val="24"/>
          <w:szCs w:val="24"/>
        </w:rPr>
        <w:t xml:space="preserve">In 1995, following the completion of applying the </w:t>
      </w:r>
      <w:proofErr w:type="spellStart"/>
      <w:r>
        <w:rPr>
          <w:rFonts w:asciiTheme="minorHAnsi" w:hAnsiTheme="minorHAnsi" w:cstheme="minorHAnsi"/>
          <w:sz w:val="24"/>
          <w:szCs w:val="24"/>
        </w:rPr>
        <w:t>CCP</w:t>
      </w:r>
      <w:proofErr w:type="spellEnd"/>
      <w:r>
        <w:rPr>
          <w:rFonts w:asciiTheme="minorHAnsi" w:hAnsiTheme="minorHAnsi" w:cstheme="minorHAnsi"/>
          <w:sz w:val="24"/>
          <w:szCs w:val="24"/>
        </w:rPr>
        <w:t xml:space="preserve"> at the three wastewater treatment plants in Ontario, the study concluded that the program was a valuable tool for resolving performance limiting factors at existing treatment plants. No major modifications to the approach were required prior to broad-scale application in Ontario. </w:t>
      </w:r>
      <w:r w:rsidR="00E42AD9" w:rsidRPr="00F5748C">
        <w:rPr>
          <w:rFonts w:asciiTheme="minorHAnsi" w:hAnsiTheme="minorHAnsi" w:cstheme="minorHAnsi"/>
          <w:sz w:val="24"/>
          <w:szCs w:val="24"/>
        </w:rPr>
        <w:t xml:space="preserve"> </w:t>
      </w:r>
      <w:r w:rsidR="00932FB9" w:rsidRPr="00F5748C">
        <w:rPr>
          <w:rFonts w:asciiTheme="minorHAnsi" w:hAnsiTheme="minorHAnsi" w:cstheme="minorHAnsi"/>
          <w:sz w:val="24"/>
          <w:szCs w:val="24"/>
        </w:rPr>
        <w:t xml:space="preserve">    </w:t>
      </w:r>
    </w:p>
    <w:p w14:paraId="7BB666E5" w14:textId="77777777" w:rsidR="00FF0FE0" w:rsidRDefault="00FF0FE0" w:rsidP="00D97870">
      <w:pPr>
        <w:spacing w:after="0"/>
        <w:rPr>
          <w:rFonts w:asciiTheme="minorHAnsi" w:hAnsiTheme="minorHAnsi" w:cstheme="minorHAnsi"/>
          <w:sz w:val="24"/>
          <w:szCs w:val="24"/>
        </w:rPr>
      </w:pPr>
    </w:p>
    <w:p w14:paraId="15D91A67" w14:textId="51E77BFD" w:rsidR="00A507C7" w:rsidRPr="00084CF5" w:rsidRDefault="00A507C7" w:rsidP="00084CF5">
      <w:pPr>
        <w:pStyle w:val="Heading2"/>
      </w:pPr>
      <w:bookmarkStart w:id="7" w:name="_Toc40864784"/>
      <w:r w:rsidRPr="00084CF5">
        <w:t xml:space="preserve">application of the </w:t>
      </w:r>
      <w:proofErr w:type="spellStart"/>
      <w:r w:rsidRPr="00084CF5">
        <w:t>ccp</w:t>
      </w:r>
      <w:proofErr w:type="spellEnd"/>
      <w:r w:rsidRPr="00084CF5">
        <w:t xml:space="preserve"> at the </w:t>
      </w:r>
      <w:r w:rsidR="009A1983" w:rsidRPr="00084CF5">
        <w:t xml:space="preserve">town </w:t>
      </w:r>
      <w:r w:rsidRPr="00084CF5">
        <w:t>of Bancroft WWTP</w:t>
      </w:r>
      <w:bookmarkEnd w:id="7"/>
    </w:p>
    <w:p w14:paraId="2F1D98F1" w14:textId="5FA485F9" w:rsidR="00D97870" w:rsidRPr="00736BAF" w:rsidRDefault="00D97870" w:rsidP="00D97870">
      <w:pPr>
        <w:spacing w:after="0"/>
        <w:rPr>
          <w:rFonts w:asciiTheme="minorHAnsi" w:hAnsiTheme="minorHAnsi" w:cstheme="minorHAnsi"/>
          <w:sz w:val="24"/>
          <w:szCs w:val="24"/>
        </w:rPr>
      </w:pPr>
      <w:r w:rsidRPr="00736BAF">
        <w:rPr>
          <w:rFonts w:asciiTheme="minorHAnsi" w:hAnsiTheme="minorHAnsi" w:cstheme="minorHAnsi"/>
          <w:sz w:val="24"/>
          <w:szCs w:val="24"/>
        </w:rPr>
        <w:t xml:space="preserve"> </w:t>
      </w:r>
      <w:r w:rsidR="00D55AA7">
        <w:rPr>
          <w:rFonts w:asciiTheme="minorHAnsi" w:hAnsiTheme="minorHAnsi" w:cstheme="minorHAnsi"/>
          <w:sz w:val="24"/>
          <w:szCs w:val="24"/>
        </w:rPr>
        <w:t>In 2009, the existing liquid train at Bancroft WWTP was twinned</w:t>
      </w:r>
      <w:r w:rsidR="00F927EA">
        <w:rPr>
          <w:rFonts w:asciiTheme="minorHAnsi" w:hAnsiTheme="minorHAnsi" w:cstheme="minorHAnsi"/>
          <w:sz w:val="24"/>
          <w:szCs w:val="24"/>
        </w:rPr>
        <w:t xml:space="preserve"> at a capital cost of $9 million</w:t>
      </w:r>
      <w:r w:rsidR="00D55AA7">
        <w:rPr>
          <w:rFonts w:asciiTheme="minorHAnsi" w:hAnsiTheme="minorHAnsi" w:cstheme="minorHAnsi"/>
          <w:sz w:val="24"/>
          <w:szCs w:val="24"/>
        </w:rPr>
        <w:t>. The capital</w:t>
      </w:r>
      <w:r w:rsidRPr="00736BAF">
        <w:rPr>
          <w:rFonts w:asciiTheme="minorHAnsi" w:hAnsiTheme="minorHAnsi" w:cstheme="minorHAnsi"/>
          <w:sz w:val="24"/>
          <w:szCs w:val="24"/>
        </w:rPr>
        <w:t xml:space="preserve"> investment</w:t>
      </w:r>
      <w:r w:rsidR="00D55AA7">
        <w:rPr>
          <w:rFonts w:asciiTheme="minorHAnsi" w:hAnsiTheme="minorHAnsi" w:cstheme="minorHAnsi"/>
          <w:sz w:val="24"/>
          <w:szCs w:val="24"/>
        </w:rPr>
        <w:t xml:space="preserve"> </w:t>
      </w:r>
      <w:r w:rsidRPr="00736BAF">
        <w:rPr>
          <w:rFonts w:asciiTheme="minorHAnsi" w:hAnsiTheme="minorHAnsi" w:cstheme="minorHAnsi"/>
          <w:sz w:val="24"/>
          <w:szCs w:val="24"/>
        </w:rPr>
        <w:t xml:space="preserve">placed financial pressure on the </w:t>
      </w:r>
      <w:r w:rsidR="00654CAB">
        <w:rPr>
          <w:rFonts w:asciiTheme="minorHAnsi" w:hAnsiTheme="minorHAnsi" w:cstheme="minorHAnsi"/>
          <w:sz w:val="24"/>
          <w:szCs w:val="24"/>
        </w:rPr>
        <w:t>T</w:t>
      </w:r>
      <w:r w:rsidRPr="00736BAF">
        <w:rPr>
          <w:rFonts w:asciiTheme="minorHAnsi" w:hAnsiTheme="minorHAnsi" w:cstheme="minorHAnsi"/>
          <w:sz w:val="24"/>
          <w:szCs w:val="24"/>
        </w:rPr>
        <w:t>own</w:t>
      </w:r>
      <w:r w:rsidR="00654CAB">
        <w:rPr>
          <w:rFonts w:asciiTheme="minorHAnsi" w:hAnsiTheme="minorHAnsi" w:cstheme="minorHAnsi"/>
          <w:sz w:val="24"/>
          <w:szCs w:val="24"/>
        </w:rPr>
        <w:t xml:space="preserve"> of Bancroft</w:t>
      </w:r>
      <w:r w:rsidRPr="00736BAF">
        <w:rPr>
          <w:rFonts w:asciiTheme="minorHAnsi" w:hAnsiTheme="minorHAnsi" w:cstheme="minorHAnsi"/>
          <w:sz w:val="24"/>
          <w:szCs w:val="24"/>
        </w:rPr>
        <w:t>,</w:t>
      </w:r>
      <w:r w:rsidR="00E75366">
        <w:rPr>
          <w:rFonts w:asciiTheme="minorHAnsi" w:hAnsiTheme="minorHAnsi" w:cstheme="minorHAnsi"/>
          <w:sz w:val="24"/>
          <w:szCs w:val="24"/>
        </w:rPr>
        <w:t xml:space="preserve"> resulting in</w:t>
      </w:r>
      <w:r w:rsidRPr="00736BAF">
        <w:rPr>
          <w:rFonts w:asciiTheme="minorHAnsi" w:hAnsiTheme="minorHAnsi" w:cstheme="minorHAnsi"/>
          <w:sz w:val="24"/>
          <w:szCs w:val="24"/>
        </w:rPr>
        <w:t xml:space="preserve"> a 100% increase in wastewater rates to residents and businesses in 2017.</w:t>
      </w:r>
      <w:r w:rsidR="00654CAB">
        <w:rPr>
          <w:rFonts w:asciiTheme="minorHAnsi" w:hAnsiTheme="minorHAnsi" w:cstheme="minorHAnsi"/>
          <w:sz w:val="24"/>
          <w:szCs w:val="24"/>
        </w:rPr>
        <w:t xml:space="preserve"> </w:t>
      </w:r>
      <w:r w:rsidR="00D55AA7">
        <w:rPr>
          <w:rFonts w:asciiTheme="minorHAnsi" w:hAnsiTheme="minorHAnsi" w:cstheme="minorHAnsi"/>
          <w:sz w:val="24"/>
          <w:szCs w:val="24"/>
        </w:rPr>
        <w:t xml:space="preserve">The </w:t>
      </w:r>
      <w:r w:rsidR="004220E5">
        <w:rPr>
          <w:rFonts w:asciiTheme="minorHAnsi" w:hAnsiTheme="minorHAnsi" w:cstheme="minorHAnsi"/>
          <w:sz w:val="24"/>
          <w:szCs w:val="24"/>
        </w:rPr>
        <w:t>approach to</w:t>
      </w:r>
      <w:r w:rsidR="00D55AA7">
        <w:rPr>
          <w:rFonts w:asciiTheme="minorHAnsi" w:hAnsiTheme="minorHAnsi" w:cstheme="minorHAnsi"/>
          <w:sz w:val="24"/>
          <w:szCs w:val="24"/>
        </w:rPr>
        <w:t xml:space="preserve"> </w:t>
      </w:r>
      <w:r w:rsidR="00654CAB">
        <w:rPr>
          <w:rFonts w:asciiTheme="minorHAnsi" w:hAnsiTheme="minorHAnsi" w:cstheme="minorHAnsi"/>
          <w:sz w:val="24"/>
          <w:szCs w:val="24"/>
        </w:rPr>
        <w:t xml:space="preserve">applying the </w:t>
      </w:r>
      <w:proofErr w:type="spellStart"/>
      <w:r w:rsidR="00654CAB">
        <w:rPr>
          <w:rFonts w:asciiTheme="minorHAnsi" w:hAnsiTheme="minorHAnsi" w:cstheme="minorHAnsi"/>
          <w:sz w:val="24"/>
          <w:szCs w:val="24"/>
        </w:rPr>
        <w:t>CCP</w:t>
      </w:r>
      <w:proofErr w:type="spellEnd"/>
      <w:r w:rsidR="00654CAB">
        <w:rPr>
          <w:rFonts w:asciiTheme="minorHAnsi" w:hAnsiTheme="minorHAnsi" w:cstheme="minorHAnsi"/>
          <w:sz w:val="24"/>
          <w:szCs w:val="24"/>
        </w:rPr>
        <w:t xml:space="preserve"> </w:t>
      </w:r>
      <w:r w:rsidR="00D55AA7">
        <w:rPr>
          <w:rFonts w:asciiTheme="minorHAnsi" w:hAnsiTheme="minorHAnsi" w:cstheme="minorHAnsi"/>
          <w:sz w:val="24"/>
          <w:szCs w:val="24"/>
        </w:rPr>
        <w:t xml:space="preserve">at Bancroft </w:t>
      </w:r>
      <w:r w:rsidR="00654CAB" w:rsidRPr="00736BAF">
        <w:rPr>
          <w:rFonts w:asciiTheme="minorHAnsi" w:hAnsiTheme="minorHAnsi" w:cstheme="minorHAnsi"/>
          <w:sz w:val="24"/>
          <w:szCs w:val="24"/>
        </w:rPr>
        <w:t xml:space="preserve">was to </w:t>
      </w:r>
      <w:r w:rsidR="004220E5">
        <w:rPr>
          <w:rFonts w:asciiTheme="minorHAnsi" w:hAnsiTheme="minorHAnsi" w:cstheme="minorHAnsi"/>
          <w:sz w:val="24"/>
          <w:szCs w:val="24"/>
        </w:rPr>
        <w:t xml:space="preserve">look for opportunities to re-rate the facility. </w:t>
      </w:r>
      <w:r w:rsidR="007C3605">
        <w:rPr>
          <w:rFonts w:asciiTheme="minorHAnsi" w:hAnsiTheme="minorHAnsi" w:cstheme="minorHAnsi"/>
          <w:sz w:val="24"/>
          <w:szCs w:val="24"/>
        </w:rPr>
        <w:t xml:space="preserve">If </w:t>
      </w:r>
      <w:r w:rsidR="00615794">
        <w:rPr>
          <w:rFonts w:asciiTheme="minorHAnsi" w:hAnsiTheme="minorHAnsi" w:cstheme="minorHAnsi"/>
          <w:sz w:val="24"/>
          <w:szCs w:val="24"/>
        </w:rPr>
        <w:t xml:space="preserve">the re-rating </w:t>
      </w:r>
      <w:r w:rsidR="007C3605">
        <w:rPr>
          <w:rFonts w:asciiTheme="minorHAnsi" w:hAnsiTheme="minorHAnsi" w:cstheme="minorHAnsi"/>
          <w:sz w:val="24"/>
          <w:szCs w:val="24"/>
        </w:rPr>
        <w:t>is</w:t>
      </w:r>
      <w:r w:rsidR="00615794">
        <w:rPr>
          <w:rFonts w:asciiTheme="minorHAnsi" w:hAnsiTheme="minorHAnsi" w:cstheme="minorHAnsi"/>
          <w:sz w:val="24"/>
          <w:szCs w:val="24"/>
        </w:rPr>
        <w:t xml:space="preserve"> </w:t>
      </w:r>
      <w:r w:rsidR="004220E5">
        <w:rPr>
          <w:rFonts w:asciiTheme="minorHAnsi" w:hAnsiTheme="minorHAnsi" w:cstheme="minorHAnsi"/>
          <w:sz w:val="24"/>
          <w:szCs w:val="24"/>
        </w:rPr>
        <w:t>successful</w:t>
      </w:r>
      <w:r w:rsidR="009A1983">
        <w:rPr>
          <w:rFonts w:asciiTheme="minorHAnsi" w:hAnsiTheme="minorHAnsi" w:cstheme="minorHAnsi"/>
          <w:sz w:val="24"/>
          <w:szCs w:val="24"/>
        </w:rPr>
        <w:t xml:space="preserve"> in 2020</w:t>
      </w:r>
      <w:r w:rsidR="004220E5">
        <w:rPr>
          <w:rFonts w:asciiTheme="minorHAnsi" w:hAnsiTheme="minorHAnsi" w:cstheme="minorHAnsi"/>
          <w:sz w:val="24"/>
          <w:szCs w:val="24"/>
        </w:rPr>
        <w:t xml:space="preserve">, </w:t>
      </w:r>
      <w:r w:rsidR="009A1983">
        <w:rPr>
          <w:rFonts w:asciiTheme="minorHAnsi" w:hAnsiTheme="minorHAnsi" w:cstheme="minorHAnsi"/>
          <w:sz w:val="24"/>
          <w:szCs w:val="24"/>
        </w:rPr>
        <w:t xml:space="preserve">the Town </w:t>
      </w:r>
      <w:r w:rsidR="007C3605">
        <w:rPr>
          <w:rFonts w:asciiTheme="minorHAnsi" w:hAnsiTheme="minorHAnsi" w:cstheme="minorHAnsi"/>
          <w:sz w:val="24"/>
          <w:szCs w:val="24"/>
        </w:rPr>
        <w:t xml:space="preserve">will be in </w:t>
      </w:r>
      <w:r w:rsidR="009A1983">
        <w:rPr>
          <w:rFonts w:asciiTheme="minorHAnsi" w:hAnsiTheme="minorHAnsi" w:cstheme="minorHAnsi"/>
          <w:sz w:val="24"/>
          <w:szCs w:val="24"/>
        </w:rPr>
        <w:t xml:space="preserve">a position to </w:t>
      </w:r>
      <w:r w:rsidR="008A5145">
        <w:rPr>
          <w:rFonts w:asciiTheme="minorHAnsi" w:hAnsiTheme="minorHAnsi" w:cstheme="minorHAnsi"/>
          <w:sz w:val="24"/>
          <w:szCs w:val="24"/>
        </w:rPr>
        <w:t xml:space="preserve">delay </w:t>
      </w:r>
      <w:r w:rsidR="009A1983">
        <w:rPr>
          <w:rFonts w:asciiTheme="minorHAnsi" w:hAnsiTheme="minorHAnsi" w:cstheme="minorHAnsi"/>
          <w:sz w:val="24"/>
          <w:szCs w:val="24"/>
        </w:rPr>
        <w:t xml:space="preserve">when </w:t>
      </w:r>
      <w:r w:rsidR="008A5145">
        <w:rPr>
          <w:rFonts w:asciiTheme="minorHAnsi" w:hAnsiTheme="minorHAnsi" w:cstheme="minorHAnsi"/>
          <w:sz w:val="24"/>
          <w:szCs w:val="24"/>
        </w:rPr>
        <w:t xml:space="preserve">the next major capital investment </w:t>
      </w:r>
      <w:r w:rsidR="00D127EB">
        <w:rPr>
          <w:rFonts w:asciiTheme="minorHAnsi" w:hAnsiTheme="minorHAnsi" w:cstheme="minorHAnsi"/>
          <w:sz w:val="24"/>
          <w:szCs w:val="24"/>
        </w:rPr>
        <w:t xml:space="preserve">is </w:t>
      </w:r>
      <w:r w:rsidR="009A1983">
        <w:rPr>
          <w:rFonts w:asciiTheme="minorHAnsi" w:hAnsiTheme="minorHAnsi" w:cstheme="minorHAnsi"/>
          <w:sz w:val="24"/>
          <w:szCs w:val="24"/>
        </w:rPr>
        <w:t>required</w:t>
      </w:r>
      <w:r w:rsidR="00654CAB" w:rsidRPr="00736BAF">
        <w:rPr>
          <w:rFonts w:asciiTheme="minorHAnsi" w:hAnsiTheme="minorHAnsi" w:cstheme="minorHAnsi"/>
          <w:sz w:val="24"/>
          <w:szCs w:val="24"/>
        </w:rPr>
        <w:t>.</w:t>
      </w:r>
    </w:p>
    <w:p w14:paraId="1D81220E" w14:textId="77777777" w:rsidR="00D97870" w:rsidRPr="00736BAF" w:rsidRDefault="00D97870" w:rsidP="00D97870">
      <w:pPr>
        <w:rPr>
          <w:rFonts w:asciiTheme="minorHAnsi" w:hAnsiTheme="minorHAnsi" w:cstheme="minorHAnsi"/>
          <w:sz w:val="24"/>
          <w:szCs w:val="24"/>
        </w:rPr>
      </w:pPr>
    </w:p>
    <w:p w14:paraId="7E043804" w14:textId="296EB8ED" w:rsidR="00D97870" w:rsidRPr="002D23CE" w:rsidRDefault="00A507C7" w:rsidP="00A507C7">
      <w:pPr>
        <w:pStyle w:val="Heading1"/>
      </w:pPr>
      <w:bookmarkStart w:id="8" w:name="_Toc40864785"/>
      <w:r w:rsidRPr="00A507C7">
        <w:rPr>
          <w:rFonts w:asciiTheme="minorHAnsi" w:hAnsiTheme="minorHAnsi" w:cstheme="minorHAnsi"/>
        </w:rPr>
        <w:lastRenderedPageBreak/>
        <w:t>program</w:t>
      </w:r>
      <w:r>
        <w:t xml:space="preserve"> </w:t>
      </w:r>
      <w:r w:rsidRPr="00A507C7">
        <w:rPr>
          <w:rFonts w:asciiTheme="minorHAnsi" w:hAnsiTheme="minorHAnsi" w:cstheme="minorHAnsi"/>
        </w:rPr>
        <w:t>methodology</w:t>
      </w:r>
      <w:bookmarkEnd w:id="8"/>
    </w:p>
    <w:p w14:paraId="2345D529" w14:textId="5DFD41C9" w:rsidR="00D97870" w:rsidRPr="00084CF5" w:rsidRDefault="00D97870" w:rsidP="00084CF5">
      <w:pPr>
        <w:pStyle w:val="Heading2"/>
      </w:pPr>
      <w:bookmarkStart w:id="9" w:name="_Toc31371013"/>
      <w:bookmarkStart w:id="10" w:name="_Toc40864786"/>
      <w:bookmarkEnd w:id="4"/>
      <w:r w:rsidRPr="00084CF5">
        <w:t>composite correction program</w:t>
      </w:r>
      <w:bookmarkEnd w:id="9"/>
      <w:bookmarkEnd w:id="10"/>
    </w:p>
    <w:p w14:paraId="490F46B5" w14:textId="04D0852E" w:rsidR="00D97870" w:rsidRPr="00736BAF" w:rsidRDefault="00D97870" w:rsidP="00D97870">
      <w:pPr>
        <w:spacing w:after="0"/>
        <w:rPr>
          <w:rFonts w:asciiTheme="minorHAnsi" w:hAnsiTheme="minorHAnsi" w:cstheme="minorHAnsi"/>
          <w:sz w:val="24"/>
          <w:szCs w:val="24"/>
        </w:rPr>
      </w:pPr>
      <w:r w:rsidRPr="00736BAF">
        <w:rPr>
          <w:rFonts w:asciiTheme="minorHAnsi" w:hAnsiTheme="minorHAnsi" w:cstheme="minorHAnsi"/>
          <w:sz w:val="24"/>
          <w:szCs w:val="24"/>
        </w:rPr>
        <w:t xml:space="preserve">The first step of the </w:t>
      </w:r>
      <w:proofErr w:type="spellStart"/>
      <w:r w:rsidRPr="00736BAF">
        <w:rPr>
          <w:rFonts w:asciiTheme="minorHAnsi" w:hAnsiTheme="minorHAnsi" w:cstheme="minorHAnsi"/>
          <w:sz w:val="24"/>
          <w:szCs w:val="24"/>
        </w:rPr>
        <w:t>CCP</w:t>
      </w:r>
      <w:proofErr w:type="spellEnd"/>
      <w:r w:rsidRPr="00736BAF">
        <w:rPr>
          <w:rFonts w:asciiTheme="minorHAnsi" w:hAnsiTheme="minorHAnsi" w:cstheme="minorHAnsi"/>
          <w:sz w:val="24"/>
          <w:szCs w:val="24"/>
        </w:rPr>
        <w:t xml:space="preserve"> is a Comprehensive Performance Evaluation (CPE), which is a detailed review of the facility to identify factors that limit treatment plant performance. The second step, Comprehensive Technical Assistance (CTA), is implemented by a skilled facilitator to systematically address the factors identified in the CPE, by transferring skills to treatment plant staff and management. </w:t>
      </w:r>
      <w:r w:rsidR="00E75366">
        <w:rPr>
          <w:rFonts w:asciiTheme="minorHAnsi" w:hAnsiTheme="minorHAnsi" w:cstheme="minorHAnsi"/>
          <w:sz w:val="24"/>
          <w:szCs w:val="24"/>
        </w:rPr>
        <w:t xml:space="preserve">Several </w:t>
      </w:r>
      <w:r w:rsidRPr="00736BAF">
        <w:rPr>
          <w:rFonts w:asciiTheme="minorHAnsi" w:hAnsiTheme="minorHAnsi" w:cstheme="minorHAnsi"/>
          <w:sz w:val="24"/>
          <w:szCs w:val="24"/>
        </w:rPr>
        <w:t xml:space="preserve">published case studies in Ontario have shown that applying the </w:t>
      </w:r>
      <w:proofErr w:type="spellStart"/>
      <w:r w:rsidRPr="00736BAF">
        <w:rPr>
          <w:rFonts w:asciiTheme="minorHAnsi" w:hAnsiTheme="minorHAnsi" w:cstheme="minorHAnsi"/>
          <w:sz w:val="24"/>
          <w:szCs w:val="24"/>
        </w:rPr>
        <w:t>CCP</w:t>
      </w:r>
      <w:proofErr w:type="spellEnd"/>
      <w:r w:rsidRPr="00736BAF">
        <w:rPr>
          <w:rFonts w:asciiTheme="minorHAnsi" w:hAnsiTheme="minorHAnsi" w:cstheme="minorHAnsi"/>
          <w:sz w:val="24"/>
          <w:szCs w:val="24"/>
        </w:rPr>
        <w:t xml:space="preserve"> can lead to long-term improvements in </w:t>
      </w:r>
      <w:r w:rsidRPr="00736BAF">
        <w:rPr>
          <w:rFonts w:asciiTheme="minorHAnsi" w:hAnsiTheme="minorHAnsi" w:cstheme="minorHAnsi"/>
          <w:sz w:val="24"/>
          <w:szCs w:val="24"/>
          <w:u w:val="single"/>
        </w:rPr>
        <w:t>both</w:t>
      </w:r>
      <w:r w:rsidRPr="00736BAF">
        <w:rPr>
          <w:rFonts w:asciiTheme="minorHAnsi" w:hAnsiTheme="minorHAnsi" w:cstheme="minorHAnsi"/>
          <w:sz w:val="24"/>
          <w:szCs w:val="24"/>
        </w:rPr>
        <w:t xml:space="preserve"> treatment plant capacity and performance </w:t>
      </w:r>
      <w:r w:rsidR="00A507C7">
        <w:rPr>
          <w:rFonts w:asciiTheme="minorHAnsi" w:hAnsiTheme="minorHAnsi" w:cstheme="minorHAnsi"/>
          <w:sz w:val="24"/>
          <w:szCs w:val="24"/>
        </w:rPr>
        <w:t xml:space="preserve">while </w:t>
      </w:r>
      <w:r w:rsidRPr="00736BAF">
        <w:rPr>
          <w:rFonts w:asciiTheme="minorHAnsi" w:hAnsiTheme="minorHAnsi" w:cstheme="minorHAnsi"/>
          <w:sz w:val="24"/>
          <w:szCs w:val="24"/>
        </w:rPr>
        <w:t>avoid</w:t>
      </w:r>
      <w:r w:rsidR="00A507C7">
        <w:rPr>
          <w:rFonts w:asciiTheme="minorHAnsi" w:hAnsiTheme="minorHAnsi" w:cstheme="minorHAnsi"/>
          <w:sz w:val="24"/>
          <w:szCs w:val="24"/>
        </w:rPr>
        <w:t>ing</w:t>
      </w:r>
      <w:r w:rsidRPr="00736BAF">
        <w:rPr>
          <w:rFonts w:asciiTheme="minorHAnsi" w:hAnsiTheme="minorHAnsi" w:cstheme="minorHAnsi"/>
          <w:sz w:val="24"/>
          <w:szCs w:val="24"/>
        </w:rPr>
        <w:t xml:space="preserve"> costly upgrades or expansion.</w:t>
      </w:r>
    </w:p>
    <w:p w14:paraId="6A186C29" w14:textId="77777777" w:rsidR="00D97870" w:rsidRPr="00736BAF" w:rsidRDefault="00D97870" w:rsidP="00D97870">
      <w:pPr>
        <w:spacing w:after="0"/>
        <w:ind w:firstLine="360"/>
        <w:rPr>
          <w:rFonts w:asciiTheme="minorHAnsi" w:hAnsiTheme="minorHAnsi" w:cstheme="minorHAnsi"/>
          <w:sz w:val="24"/>
          <w:szCs w:val="24"/>
        </w:rPr>
      </w:pPr>
    </w:p>
    <w:p w14:paraId="362097D4" w14:textId="7F64AB58" w:rsidR="00A507C7" w:rsidRPr="00084CF5" w:rsidRDefault="00A507C7" w:rsidP="00084CF5">
      <w:pPr>
        <w:pStyle w:val="Heading2"/>
      </w:pPr>
      <w:bookmarkStart w:id="11" w:name="_Toc40864787"/>
      <w:r w:rsidRPr="00084CF5">
        <w:t>total sludge mass control concept</w:t>
      </w:r>
      <w:bookmarkEnd w:id="11"/>
    </w:p>
    <w:p w14:paraId="45FA5C00" w14:textId="17B92DD9"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bCs/>
          <w:color w:val="000000"/>
          <w:sz w:val="24"/>
          <w:szCs w:val="24"/>
        </w:rPr>
        <w:t xml:space="preserve">Managing suspended growth systems requires utility staff to implement and maintain a stable level of process control.  Stable process control is especially important where utility staff choose to, or are required to achieve a higher level of treatment, such as nitrification. The aeration basin is the dynamo where treatment is achieved and sustained. To achieve stable nitrification, the activated sludge barrier must be scientifically managed. An adequate quantity of activated sludge is required in the aeration basin at all times to achieve the desired level of nitrification. </w:t>
      </w:r>
      <w:r w:rsidRPr="00736BAF">
        <w:rPr>
          <w:rFonts w:asciiTheme="minorHAnsi" w:hAnsiTheme="minorHAnsi" w:cstheme="minorHAnsi"/>
          <w:sz w:val="24"/>
          <w:szCs w:val="24"/>
        </w:rPr>
        <w:t>Establishing process control conditions in the secondary unit processes that results in stable nitrification is a complex balance between carrying an adequate quantity of activated sludge to achieve the desired level of nitrification, while at the same time minimizing the mass of activated sludge in the secondary clarifier. The approach is called the Total Sludge Mass Control Concept. The concept has been adopted by the A</w:t>
      </w:r>
      <w:r w:rsidR="00E75366">
        <w:rPr>
          <w:rFonts w:asciiTheme="minorHAnsi" w:hAnsiTheme="minorHAnsi" w:cstheme="minorHAnsi"/>
          <w:sz w:val="24"/>
          <w:szCs w:val="24"/>
        </w:rPr>
        <w:t xml:space="preserve">merican </w:t>
      </w:r>
      <w:r w:rsidRPr="00736BAF">
        <w:rPr>
          <w:rFonts w:asciiTheme="minorHAnsi" w:hAnsiTheme="minorHAnsi" w:cstheme="minorHAnsi"/>
          <w:sz w:val="24"/>
          <w:szCs w:val="24"/>
        </w:rPr>
        <w:t>W</w:t>
      </w:r>
      <w:r w:rsidR="00E75366">
        <w:rPr>
          <w:rFonts w:asciiTheme="minorHAnsi" w:hAnsiTheme="minorHAnsi" w:cstheme="minorHAnsi"/>
          <w:sz w:val="24"/>
          <w:szCs w:val="24"/>
        </w:rPr>
        <w:t xml:space="preserve">ater </w:t>
      </w:r>
      <w:r w:rsidRPr="00736BAF">
        <w:rPr>
          <w:rFonts w:asciiTheme="minorHAnsi" w:hAnsiTheme="minorHAnsi" w:cstheme="minorHAnsi"/>
          <w:sz w:val="24"/>
          <w:szCs w:val="24"/>
        </w:rPr>
        <w:t>W</w:t>
      </w:r>
      <w:r w:rsidR="00E75366">
        <w:rPr>
          <w:rFonts w:asciiTheme="minorHAnsi" w:hAnsiTheme="minorHAnsi" w:cstheme="minorHAnsi"/>
          <w:sz w:val="24"/>
          <w:szCs w:val="24"/>
        </w:rPr>
        <w:t xml:space="preserve">orks </w:t>
      </w:r>
      <w:r w:rsidRPr="00736BAF">
        <w:rPr>
          <w:rFonts w:asciiTheme="minorHAnsi" w:hAnsiTheme="minorHAnsi" w:cstheme="minorHAnsi"/>
          <w:sz w:val="24"/>
          <w:szCs w:val="24"/>
        </w:rPr>
        <w:t>A</w:t>
      </w:r>
      <w:r w:rsidR="00E75366">
        <w:rPr>
          <w:rFonts w:asciiTheme="minorHAnsi" w:hAnsiTheme="minorHAnsi" w:cstheme="minorHAnsi"/>
          <w:sz w:val="24"/>
          <w:szCs w:val="24"/>
        </w:rPr>
        <w:t>ssociation (AWWA)</w:t>
      </w:r>
      <w:r w:rsidRPr="00736BAF">
        <w:rPr>
          <w:rFonts w:asciiTheme="minorHAnsi" w:hAnsiTheme="minorHAnsi" w:cstheme="minorHAnsi"/>
          <w:sz w:val="24"/>
          <w:szCs w:val="24"/>
        </w:rPr>
        <w:t xml:space="preserve"> as a way for utilities to demonstrate maximizing the effectiveness of the activated sludge barrier, similar to drinking water</w:t>
      </w:r>
      <w:r w:rsidRPr="00736BAF">
        <w:rPr>
          <w:rFonts w:asciiTheme="minorHAnsi" w:hAnsiTheme="minorHAnsi" w:cstheme="minorHAnsi"/>
          <w:sz w:val="24"/>
          <w:szCs w:val="24"/>
          <w:lang w:val="en-US"/>
        </w:rPr>
        <w:t xml:space="preserve"> utilities using turbidity as a surrogate for minimizing the passage of pathogens through treatment barriers. </w:t>
      </w:r>
      <w:r w:rsidRPr="00736BAF">
        <w:rPr>
          <w:rFonts w:asciiTheme="minorHAnsi" w:hAnsiTheme="minorHAnsi" w:cstheme="minorHAnsi"/>
          <w:sz w:val="24"/>
          <w:szCs w:val="24"/>
        </w:rPr>
        <w:t xml:space="preserve">  </w:t>
      </w:r>
    </w:p>
    <w:p w14:paraId="30A8568D" w14:textId="108ECA0B"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b/>
          <w:sz w:val="24"/>
          <w:szCs w:val="24"/>
        </w:rPr>
        <w:t>Schematic 1</w:t>
      </w:r>
      <w:r w:rsidRPr="00736BAF">
        <w:rPr>
          <w:rFonts w:asciiTheme="minorHAnsi" w:hAnsiTheme="minorHAnsi" w:cstheme="minorHAnsi"/>
          <w:sz w:val="24"/>
          <w:szCs w:val="24"/>
        </w:rPr>
        <w:t xml:space="preserve"> </w:t>
      </w:r>
      <w:r w:rsidR="00F120EA">
        <w:rPr>
          <w:rFonts w:asciiTheme="minorHAnsi" w:hAnsiTheme="minorHAnsi" w:cstheme="minorHAnsi"/>
          <w:sz w:val="24"/>
          <w:szCs w:val="24"/>
        </w:rPr>
        <w:t xml:space="preserve">is </w:t>
      </w:r>
      <w:r w:rsidRPr="00736BAF">
        <w:rPr>
          <w:rFonts w:asciiTheme="minorHAnsi" w:hAnsiTheme="minorHAnsi" w:cstheme="minorHAnsi"/>
          <w:sz w:val="24"/>
          <w:szCs w:val="24"/>
        </w:rPr>
        <w:t>a visual illustration of the total sludge mass control concept. Implementing the total sludge mass control concept represents a more</w:t>
      </w:r>
      <w:r w:rsidR="00E75366">
        <w:rPr>
          <w:rFonts w:asciiTheme="minorHAnsi" w:hAnsiTheme="minorHAnsi" w:cstheme="minorHAnsi"/>
          <w:sz w:val="24"/>
          <w:szCs w:val="24"/>
        </w:rPr>
        <w:t xml:space="preserve"> </w:t>
      </w:r>
      <w:r w:rsidRPr="00736BAF">
        <w:rPr>
          <w:rFonts w:asciiTheme="minorHAnsi" w:hAnsiTheme="minorHAnsi" w:cstheme="minorHAnsi"/>
          <w:sz w:val="24"/>
          <w:szCs w:val="24"/>
        </w:rPr>
        <w:t>scientific approach to managing the activated sludge barrier. The approach involves measuring the mass of activated sludge in the aeration tank, and the secondary clarifier at the same time. The sum of the aeration tank mass and the secondary clarifier equals the total mass of activated sludge in the secondary unit processes. Using the sludge retention time (</w:t>
      </w:r>
      <w:proofErr w:type="spellStart"/>
      <w:r w:rsidRPr="00736BAF">
        <w:rPr>
          <w:rFonts w:asciiTheme="minorHAnsi" w:hAnsiTheme="minorHAnsi" w:cstheme="minorHAnsi"/>
          <w:sz w:val="24"/>
          <w:szCs w:val="24"/>
        </w:rPr>
        <w:t>SRT</w:t>
      </w:r>
      <w:proofErr w:type="spellEnd"/>
      <w:r w:rsidRPr="00736BAF">
        <w:rPr>
          <w:rFonts w:asciiTheme="minorHAnsi" w:hAnsiTheme="minorHAnsi" w:cstheme="minorHAnsi"/>
          <w:sz w:val="24"/>
          <w:szCs w:val="24"/>
        </w:rPr>
        <w:t xml:space="preserve">) equation included in Schematic 1 the mass of activated sludge to waste is calculated on a daily basis. Repeating these measurements and calculating the mass of activated sludge to waste every day, enables the operating staff to achieve a higher and more stable level of process control. The same </w:t>
      </w:r>
      <w:r w:rsidR="00DC2BCC">
        <w:rPr>
          <w:rFonts w:asciiTheme="minorHAnsi" w:hAnsiTheme="minorHAnsi" w:cstheme="minorHAnsi"/>
          <w:sz w:val="24"/>
          <w:szCs w:val="24"/>
        </w:rPr>
        <w:t xml:space="preserve">approach to managing the activated sludge barrier </w:t>
      </w:r>
      <w:r w:rsidRPr="00736BAF">
        <w:rPr>
          <w:rFonts w:asciiTheme="minorHAnsi" w:hAnsiTheme="minorHAnsi" w:cstheme="minorHAnsi"/>
          <w:sz w:val="24"/>
          <w:szCs w:val="24"/>
        </w:rPr>
        <w:t xml:space="preserve">was implemented at Bancroft WWTP. </w:t>
      </w:r>
    </w:p>
    <w:p w14:paraId="450D1DF0" w14:textId="77777777" w:rsidR="00D97870" w:rsidRPr="00736BAF" w:rsidRDefault="00D97870" w:rsidP="00D97870">
      <w:pPr>
        <w:pStyle w:val="8DS1"/>
        <w:spacing w:line="240" w:lineRule="auto"/>
        <w:rPr>
          <w:rFonts w:asciiTheme="minorHAnsi" w:hAnsiTheme="minorHAnsi" w:cstheme="minorHAnsi"/>
          <w:szCs w:val="24"/>
        </w:rPr>
      </w:pPr>
      <w:r w:rsidRPr="00736BAF">
        <w:rPr>
          <w:rFonts w:asciiTheme="minorHAnsi" w:hAnsiTheme="minorHAnsi" w:cstheme="minorHAnsi"/>
          <w:noProof/>
        </w:rPr>
        <w:lastRenderedPageBreak/>
        <w:drawing>
          <wp:inline distT="0" distB="0" distL="0" distR="0" wp14:anchorId="0CCE153F" wp14:editId="5911B8A0">
            <wp:extent cx="5486400" cy="4114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sidRPr="00736BAF">
        <w:rPr>
          <w:rFonts w:asciiTheme="minorHAnsi" w:hAnsiTheme="minorHAnsi" w:cstheme="minorHAnsi"/>
          <w:b/>
          <w:szCs w:val="24"/>
        </w:rPr>
        <w:t>Schematic 1. Total Sludge Mass Control Concept</w:t>
      </w:r>
    </w:p>
    <w:p w14:paraId="23425B4D" w14:textId="77777777" w:rsidR="00D97870" w:rsidRPr="00736BAF" w:rsidRDefault="00D97870" w:rsidP="00D97870">
      <w:pPr>
        <w:spacing w:after="0"/>
        <w:ind w:firstLine="360"/>
        <w:rPr>
          <w:rFonts w:asciiTheme="minorHAnsi" w:hAnsiTheme="minorHAnsi" w:cstheme="minorHAnsi"/>
          <w:sz w:val="24"/>
          <w:szCs w:val="24"/>
        </w:rPr>
      </w:pPr>
    </w:p>
    <w:p w14:paraId="43B56E04" w14:textId="5F5639EC" w:rsidR="00D97870" w:rsidRPr="009A1983" w:rsidRDefault="00D97870" w:rsidP="00736BAF">
      <w:pPr>
        <w:pStyle w:val="Heading1"/>
        <w:rPr>
          <w:rFonts w:asciiTheme="minorHAnsi" w:hAnsiTheme="minorHAnsi" w:cstheme="minorHAnsi"/>
        </w:rPr>
      </w:pPr>
      <w:bookmarkStart w:id="12" w:name="_Toc31371014"/>
      <w:bookmarkStart w:id="13" w:name="_Toc40864788"/>
      <w:r w:rsidRPr="009A1983">
        <w:rPr>
          <w:rFonts w:asciiTheme="minorHAnsi" w:hAnsiTheme="minorHAnsi" w:cstheme="minorHAnsi"/>
        </w:rPr>
        <w:lastRenderedPageBreak/>
        <w:t>bancroft wwtp</w:t>
      </w:r>
      <w:bookmarkEnd w:id="12"/>
      <w:bookmarkEnd w:id="13"/>
    </w:p>
    <w:p w14:paraId="224A6F83" w14:textId="04B64390" w:rsidR="00D97870" w:rsidRPr="00084CF5" w:rsidRDefault="00D97870" w:rsidP="00084CF5">
      <w:pPr>
        <w:pStyle w:val="Heading2"/>
      </w:pPr>
      <w:bookmarkStart w:id="14" w:name="_Toc31371015"/>
      <w:bookmarkStart w:id="15" w:name="_Toc40864789"/>
      <w:r w:rsidRPr="00084CF5">
        <w:t>facility description</w:t>
      </w:r>
      <w:bookmarkEnd w:id="14"/>
      <w:bookmarkEnd w:id="15"/>
    </w:p>
    <w:p w14:paraId="1CA4C930" w14:textId="02F46DC4" w:rsidR="00D97870" w:rsidRPr="00736BAF" w:rsidRDefault="00D97870" w:rsidP="00D97870">
      <w:pPr>
        <w:pStyle w:val="8DS1"/>
        <w:spacing w:line="240" w:lineRule="auto"/>
        <w:jc w:val="both"/>
        <w:rPr>
          <w:rFonts w:asciiTheme="minorHAnsi" w:hAnsiTheme="minorHAnsi" w:cstheme="minorHAnsi"/>
          <w:spacing w:val="-2"/>
          <w:lang w:val="en-GB"/>
        </w:rPr>
      </w:pPr>
      <w:r w:rsidRPr="00736BAF">
        <w:rPr>
          <w:rFonts w:asciiTheme="minorHAnsi" w:hAnsiTheme="minorHAnsi" w:cstheme="minorHAnsi"/>
          <w:spacing w:val="-2"/>
          <w:lang w:val="en-GB"/>
        </w:rPr>
        <w:t>The WWTP is owned by the Town of Bancroft and is operated by Veolia Water. The facility services a population currently estimated at 2,200.  The raw sewage is primarily residential in nature. The plant, an extended aeration process, is comprised of two parallel trains and has a nominal design flow of 1,632 m</w:t>
      </w:r>
      <w:r w:rsidRPr="00736BAF">
        <w:rPr>
          <w:rFonts w:asciiTheme="minorHAnsi" w:hAnsiTheme="minorHAnsi" w:cstheme="minorHAnsi"/>
          <w:spacing w:val="-2"/>
          <w:vertAlign w:val="superscript"/>
          <w:lang w:val="en-GB"/>
        </w:rPr>
        <w:t>3</w:t>
      </w:r>
      <w:r w:rsidRPr="00736BAF">
        <w:rPr>
          <w:rFonts w:asciiTheme="minorHAnsi" w:hAnsiTheme="minorHAnsi" w:cstheme="minorHAnsi"/>
          <w:spacing w:val="-2"/>
          <w:lang w:val="en-GB"/>
        </w:rPr>
        <w:t xml:space="preserve">/d.  </w:t>
      </w:r>
    </w:p>
    <w:p w14:paraId="78C6ECAF" w14:textId="53CAB9FA" w:rsidR="00D97870" w:rsidRPr="00084CF5" w:rsidRDefault="00D97870" w:rsidP="00084CF5">
      <w:pPr>
        <w:pStyle w:val="Heading2"/>
      </w:pPr>
      <w:bookmarkStart w:id="16" w:name="_Toc94951029"/>
      <w:bookmarkStart w:id="17" w:name="_Toc94951490"/>
      <w:bookmarkStart w:id="18" w:name="_Toc94951598"/>
      <w:bookmarkStart w:id="19" w:name="_Toc94957043"/>
      <w:bookmarkStart w:id="20" w:name="_Toc94957315"/>
      <w:bookmarkStart w:id="21" w:name="_Toc95217302"/>
      <w:bookmarkStart w:id="22" w:name="_Toc509563019"/>
      <w:bookmarkStart w:id="23" w:name="_Toc31371016"/>
      <w:bookmarkStart w:id="24" w:name="_Toc40864790"/>
      <w:r w:rsidRPr="00084CF5">
        <w:t>Liquid Train</w:t>
      </w:r>
      <w:bookmarkEnd w:id="16"/>
      <w:bookmarkEnd w:id="17"/>
      <w:bookmarkEnd w:id="18"/>
      <w:bookmarkEnd w:id="19"/>
      <w:bookmarkEnd w:id="20"/>
      <w:bookmarkEnd w:id="21"/>
      <w:bookmarkEnd w:id="22"/>
      <w:bookmarkEnd w:id="23"/>
      <w:bookmarkEnd w:id="24"/>
    </w:p>
    <w:p w14:paraId="0272E2E6" w14:textId="16ED418E" w:rsidR="00D97870" w:rsidRPr="00736BAF" w:rsidRDefault="00D97870" w:rsidP="00D97870">
      <w:pPr>
        <w:pStyle w:val="8DS1"/>
        <w:spacing w:line="240" w:lineRule="auto"/>
        <w:jc w:val="both"/>
        <w:rPr>
          <w:rFonts w:asciiTheme="minorHAnsi" w:hAnsiTheme="minorHAnsi" w:cstheme="minorHAnsi"/>
          <w:spacing w:val="-2"/>
          <w:lang w:val="en-GB"/>
        </w:rPr>
      </w:pPr>
      <w:r w:rsidRPr="00736BAF">
        <w:rPr>
          <w:rFonts w:asciiTheme="minorHAnsi" w:hAnsiTheme="minorHAnsi" w:cstheme="minorHAnsi"/>
          <w:spacing w:val="-2"/>
          <w:lang w:val="en-GB"/>
        </w:rPr>
        <w:t xml:space="preserve">The liquid train is equipped with inclined mechanical auger screens and vortex type grit removal equipment. The screened and de-gritted wastewater </w:t>
      </w:r>
      <w:r w:rsidRPr="00736BAF">
        <w:rPr>
          <w:rFonts w:asciiTheme="minorHAnsi" w:hAnsiTheme="minorHAnsi" w:cstheme="minorHAnsi"/>
        </w:rPr>
        <w:t xml:space="preserve">is discharged to two extended aeration plants. Each liquid train is comprised of an anoxic tank, an aeration tank and secondary clarifier. </w:t>
      </w:r>
      <w:r w:rsidRPr="00736BAF">
        <w:rPr>
          <w:rFonts w:asciiTheme="minorHAnsi" w:hAnsiTheme="minorHAnsi" w:cstheme="minorHAnsi"/>
          <w:spacing w:val="-2"/>
          <w:lang w:val="en-GB"/>
        </w:rPr>
        <w:t xml:space="preserve">The aeration basins are equipped with fine bubble membrane diffusers. Air is diffused into the MLSS using two </w:t>
      </w:r>
      <w:r w:rsidR="00F94065">
        <w:rPr>
          <w:rFonts w:asciiTheme="minorHAnsi" w:hAnsiTheme="minorHAnsi" w:cstheme="minorHAnsi"/>
          <w:spacing w:val="-2"/>
          <w:lang w:val="en-GB"/>
        </w:rPr>
        <w:t>50</w:t>
      </w:r>
      <w:r w:rsidRPr="00736BAF">
        <w:rPr>
          <w:rFonts w:asciiTheme="minorHAnsi" w:hAnsiTheme="minorHAnsi" w:cstheme="minorHAnsi"/>
          <w:spacing w:val="-2"/>
          <w:lang w:val="en-GB"/>
        </w:rPr>
        <w:t xml:space="preserve"> HP positive displacement blowers.  Mixed liquor from the two aeration basins flows to two secondary clarifiers.  The clarifiers are circular and equipped with scum removal and continuous </w:t>
      </w:r>
      <w:r w:rsidR="00B06F2B">
        <w:rPr>
          <w:rFonts w:asciiTheme="minorHAnsi" w:hAnsiTheme="minorHAnsi" w:cstheme="minorHAnsi"/>
          <w:spacing w:val="-2"/>
          <w:lang w:val="en-GB"/>
        </w:rPr>
        <w:t>Return Activated Sludge (</w:t>
      </w:r>
      <w:r w:rsidRPr="00736BAF">
        <w:rPr>
          <w:rFonts w:asciiTheme="minorHAnsi" w:hAnsiTheme="minorHAnsi" w:cstheme="minorHAnsi"/>
          <w:spacing w:val="-2"/>
          <w:lang w:val="en-GB"/>
        </w:rPr>
        <w:t>RAS</w:t>
      </w:r>
      <w:r w:rsidR="00B06F2B">
        <w:rPr>
          <w:rFonts w:asciiTheme="minorHAnsi" w:hAnsiTheme="minorHAnsi" w:cstheme="minorHAnsi"/>
          <w:spacing w:val="-2"/>
          <w:lang w:val="en-GB"/>
        </w:rPr>
        <w:t>)</w:t>
      </w:r>
      <w:r w:rsidRPr="00736BAF">
        <w:rPr>
          <w:rFonts w:asciiTheme="minorHAnsi" w:hAnsiTheme="minorHAnsi" w:cstheme="minorHAnsi"/>
          <w:spacing w:val="-2"/>
          <w:lang w:val="en-GB"/>
        </w:rPr>
        <w:t xml:space="preserve"> scraper blades that collect the settled solids on the floor of the clarifiers. The settled solids are returned to the anoxic and aeration tanks using </w:t>
      </w:r>
      <w:r w:rsidR="00B06F2B">
        <w:rPr>
          <w:rFonts w:asciiTheme="minorHAnsi" w:hAnsiTheme="minorHAnsi" w:cstheme="minorHAnsi"/>
          <w:spacing w:val="-2"/>
          <w:lang w:val="en-GB"/>
        </w:rPr>
        <w:t xml:space="preserve">RAS </w:t>
      </w:r>
      <w:r w:rsidRPr="00736BAF">
        <w:rPr>
          <w:rFonts w:asciiTheme="minorHAnsi" w:hAnsiTheme="minorHAnsi" w:cstheme="minorHAnsi"/>
          <w:spacing w:val="-2"/>
          <w:lang w:val="en-GB"/>
        </w:rPr>
        <w:t>pumps.</w:t>
      </w:r>
    </w:p>
    <w:p w14:paraId="0C7745A2" w14:textId="41C67EAC" w:rsidR="00D97870" w:rsidRPr="00736BAF" w:rsidRDefault="00D97870" w:rsidP="00D97870">
      <w:pPr>
        <w:pStyle w:val="8DS1"/>
        <w:spacing w:line="240" w:lineRule="auto"/>
        <w:jc w:val="both"/>
        <w:rPr>
          <w:ins w:id="25" w:author="Law, Aaron (MOECC)" w:date="2018-03-05T06:48:00Z"/>
          <w:rFonts w:asciiTheme="minorHAnsi" w:hAnsiTheme="minorHAnsi" w:cstheme="minorHAnsi"/>
        </w:rPr>
        <w:sectPr w:rsidR="00D97870" w:rsidRPr="00736BAF">
          <w:headerReference w:type="default" r:id="rId13"/>
          <w:pgSz w:w="12240" w:h="15840" w:code="1"/>
          <w:pgMar w:top="1440" w:right="1800" w:bottom="1440" w:left="1800" w:header="720" w:footer="720" w:gutter="0"/>
          <w:pgNumType w:start="1"/>
          <w:cols w:space="720"/>
        </w:sectPr>
      </w:pPr>
      <w:r w:rsidRPr="00736BAF">
        <w:rPr>
          <w:rFonts w:asciiTheme="minorHAnsi" w:hAnsiTheme="minorHAnsi" w:cstheme="minorHAnsi"/>
        </w:rPr>
        <w:t xml:space="preserve">Dissolved phosphorus in the raw wastewater is precipitated from solution by applying an Alum coagulant. The chemical coagulant converts the dissolved phosphorus to an insoluble precipitate that settles in the secondary clarifiers. The chemical precipitate is collected by the RAS pumps together with the MLSS and returned to the anoxic tanks.  </w:t>
      </w:r>
      <w:r w:rsidR="00DD459F" w:rsidRPr="00DD459F">
        <w:rPr>
          <w:rFonts w:asciiTheme="minorHAnsi" w:hAnsiTheme="minorHAnsi" w:cstheme="minorHAnsi"/>
          <w:b/>
          <w:spacing w:val="-2"/>
          <w:lang w:val="en-GB"/>
        </w:rPr>
        <w:t>Schematic</w:t>
      </w:r>
      <w:r w:rsidR="00DD459F" w:rsidRPr="00DD459F">
        <w:rPr>
          <w:rFonts w:asciiTheme="minorHAnsi" w:hAnsiTheme="minorHAnsi" w:cstheme="minorHAnsi"/>
          <w:b/>
          <w:i/>
          <w:spacing w:val="-2"/>
          <w:lang w:val="en-GB"/>
        </w:rPr>
        <w:t xml:space="preserve"> </w:t>
      </w:r>
      <w:r w:rsidR="00DD459F" w:rsidRPr="00DD459F">
        <w:rPr>
          <w:rFonts w:asciiTheme="minorHAnsi" w:hAnsiTheme="minorHAnsi" w:cstheme="minorHAnsi"/>
          <w:b/>
          <w:spacing w:val="-2"/>
          <w:lang w:val="en-GB"/>
        </w:rPr>
        <w:t>2</w:t>
      </w:r>
      <w:r w:rsidR="00DD459F">
        <w:rPr>
          <w:rFonts w:asciiTheme="minorHAnsi" w:hAnsiTheme="minorHAnsi" w:cstheme="minorHAnsi"/>
          <w:spacing w:val="-2"/>
          <w:lang w:val="en-GB"/>
        </w:rPr>
        <w:t xml:space="preserve"> </w:t>
      </w:r>
      <w:r w:rsidRPr="00736BAF">
        <w:rPr>
          <w:rFonts w:asciiTheme="minorHAnsi" w:hAnsiTheme="minorHAnsi" w:cstheme="minorHAnsi"/>
          <w:spacing w:val="-2"/>
          <w:lang w:val="en-GB"/>
        </w:rPr>
        <w:t xml:space="preserve">provides a flow diagram of the </w:t>
      </w:r>
      <w:r w:rsidR="00DD459F">
        <w:rPr>
          <w:rFonts w:asciiTheme="minorHAnsi" w:hAnsiTheme="minorHAnsi" w:cstheme="minorHAnsi"/>
          <w:spacing w:val="-2"/>
          <w:lang w:val="en-GB"/>
        </w:rPr>
        <w:t>liquid and solids</w:t>
      </w:r>
      <w:r w:rsidR="00E80BAE">
        <w:rPr>
          <w:rFonts w:asciiTheme="minorHAnsi" w:hAnsiTheme="minorHAnsi" w:cstheme="minorHAnsi"/>
          <w:spacing w:val="-2"/>
          <w:lang w:val="en-GB"/>
        </w:rPr>
        <w:t xml:space="preserve"> handling at the facility</w:t>
      </w:r>
      <w:r w:rsidRPr="00736BAF">
        <w:rPr>
          <w:rFonts w:asciiTheme="minorHAnsi" w:hAnsiTheme="minorHAnsi" w:cstheme="minorHAnsi"/>
          <w:spacing w:val="-2"/>
          <w:lang w:val="en-GB"/>
        </w:rPr>
        <w:t>.</w:t>
      </w:r>
      <w:r w:rsidRPr="00736BAF">
        <w:rPr>
          <w:rFonts w:asciiTheme="minorHAnsi" w:hAnsiTheme="minorHAnsi" w:cstheme="minorHAnsi"/>
        </w:rPr>
        <w:t xml:space="preserve"> </w:t>
      </w:r>
    </w:p>
    <w:p w14:paraId="56B7148B" w14:textId="498B1FFF" w:rsidR="00D97870" w:rsidRPr="00736BAF" w:rsidRDefault="00D97870" w:rsidP="00D97870">
      <w:pPr>
        <w:pStyle w:val="8DS1"/>
        <w:spacing w:line="240" w:lineRule="auto"/>
        <w:jc w:val="both"/>
        <w:rPr>
          <w:rFonts w:asciiTheme="minorHAnsi" w:hAnsiTheme="minorHAnsi" w:cstheme="minorHAnsi"/>
        </w:rPr>
      </w:pPr>
      <w:r w:rsidRPr="00736BAF">
        <w:rPr>
          <w:rFonts w:asciiTheme="minorHAnsi" w:hAnsiTheme="minorHAnsi" w:cstheme="minorHAnsi"/>
          <w:noProof/>
          <w:spacing w:val="-2"/>
        </w:rPr>
        <w:lastRenderedPageBreak/>
        <w:drawing>
          <wp:anchor distT="0" distB="0" distL="114300" distR="114300" simplePos="0" relativeHeight="251659264" behindDoc="0" locked="0" layoutInCell="1" allowOverlap="1" wp14:anchorId="17E4A872" wp14:editId="3A1EDA7B">
            <wp:simplePos x="0" y="0"/>
            <wp:positionH relativeFrom="margin">
              <wp:align>left</wp:align>
            </wp:positionH>
            <wp:positionV relativeFrom="paragraph">
              <wp:posOffset>0</wp:posOffset>
            </wp:positionV>
            <wp:extent cx="7832725" cy="5880100"/>
            <wp:effectExtent l="0" t="0" r="0" b="6350"/>
            <wp:wrapTopAndBottom/>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email">
                      <a:extLst>
                        <a:ext uri="{28A0092B-C50C-407E-A947-70E740481C1C}">
                          <a14:useLocalDpi xmlns:a14="http://schemas.microsoft.com/office/drawing/2010/main" val="0"/>
                        </a:ext>
                      </a:extLst>
                    </a:blip>
                    <a:srcRect/>
                    <a:stretch>
                      <a:fillRect/>
                    </a:stretch>
                  </pic:blipFill>
                  <pic:spPr bwMode="auto">
                    <a:xfrm>
                      <a:off x="0" y="0"/>
                      <a:ext cx="7837698" cy="5883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459F">
        <w:rPr>
          <w:rFonts w:asciiTheme="minorHAnsi" w:hAnsiTheme="minorHAnsi" w:cstheme="minorHAnsi"/>
          <w:b/>
          <w:spacing w:val="-2"/>
          <w:lang w:val="en-GB"/>
        </w:rPr>
        <w:t>Schematic 2</w:t>
      </w:r>
      <w:r w:rsidRPr="00736BAF">
        <w:rPr>
          <w:rFonts w:asciiTheme="minorHAnsi" w:hAnsiTheme="minorHAnsi" w:cstheme="minorHAnsi"/>
          <w:b/>
          <w:spacing w:val="-2"/>
          <w:lang w:val="en-GB"/>
        </w:rPr>
        <w:t>: Flow Diagram for Town of Bancroft WWTP</w:t>
      </w:r>
      <w:r w:rsidRPr="00736BAF">
        <w:rPr>
          <w:rFonts w:asciiTheme="minorHAnsi" w:hAnsiTheme="minorHAnsi" w:cstheme="minorHAnsi"/>
        </w:rPr>
        <w:t xml:space="preserve"> </w:t>
      </w:r>
    </w:p>
    <w:p w14:paraId="489C0E46" w14:textId="77777777" w:rsidR="00D97870" w:rsidRPr="00736BAF" w:rsidRDefault="00D97870" w:rsidP="00D97870">
      <w:pPr>
        <w:pStyle w:val="8DS1"/>
        <w:spacing w:line="240" w:lineRule="auto"/>
        <w:jc w:val="both"/>
        <w:rPr>
          <w:ins w:id="26" w:author="Law, Aaron (MOECC)" w:date="2018-03-05T06:49:00Z"/>
          <w:rFonts w:asciiTheme="minorHAnsi" w:hAnsiTheme="minorHAnsi" w:cstheme="minorHAnsi"/>
        </w:rPr>
        <w:sectPr w:rsidR="00D97870" w:rsidRPr="00736BAF" w:rsidSect="00D97870">
          <w:pgSz w:w="15840" w:h="12240" w:orient="landscape" w:code="1"/>
          <w:pgMar w:top="1800" w:right="1440" w:bottom="630" w:left="1440" w:header="720" w:footer="720" w:gutter="0"/>
          <w:cols w:space="720"/>
          <w:docGrid w:linePitch="326"/>
        </w:sectPr>
      </w:pPr>
    </w:p>
    <w:p w14:paraId="25DC72AA" w14:textId="77777777" w:rsidR="00D97870" w:rsidRPr="00736BAF" w:rsidRDefault="00D97870" w:rsidP="00D97870">
      <w:pPr>
        <w:pStyle w:val="8DS1"/>
        <w:spacing w:line="240" w:lineRule="auto"/>
        <w:jc w:val="both"/>
        <w:rPr>
          <w:rFonts w:asciiTheme="minorHAnsi" w:hAnsiTheme="minorHAnsi" w:cstheme="minorHAnsi"/>
        </w:rPr>
      </w:pPr>
      <w:r w:rsidRPr="00736BAF">
        <w:rPr>
          <w:rFonts w:asciiTheme="minorHAnsi" w:hAnsiTheme="minorHAnsi" w:cstheme="minorHAnsi"/>
        </w:rPr>
        <w:lastRenderedPageBreak/>
        <w:t xml:space="preserve">Following treatment in the aeration tanks and secondary clarifiers, the treated wastewater is pumped to two Ashbrook-Simon-Hartley tertiary filters. The function of the tertiary filters is to further reduce the suspended solids concentration before the treated wastewater is discharged to the York River. Typically, secondary effluent suspended solids range from 10 - 15 mg/L. Following tertiary filtration, typical suspended solids are less than 5 mg/L.  </w:t>
      </w:r>
    </w:p>
    <w:p w14:paraId="2FDB112E" w14:textId="27AEA8A9" w:rsidR="00D97870" w:rsidRPr="00736BAF" w:rsidRDefault="00D97870" w:rsidP="00D97870">
      <w:pPr>
        <w:pStyle w:val="8DS1"/>
        <w:spacing w:line="240" w:lineRule="auto"/>
        <w:jc w:val="both"/>
        <w:rPr>
          <w:rFonts w:asciiTheme="minorHAnsi" w:hAnsiTheme="minorHAnsi" w:cstheme="minorHAnsi"/>
          <w:spacing w:val="-2"/>
          <w:lang w:val="en-GB"/>
        </w:rPr>
      </w:pPr>
      <w:r w:rsidRPr="00736BAF">
        <w:rPr>
          <w:rFonts w:asciiTheme="minorHAnsi" w:hAnsiTheme="minorHAnsi" w:cstheme="minorHAnsi"/>
        </w:rPr>
        <w:t>Following the tertiary filters, the treated wastewater is disinfected using ultraviolet light before being discharged to the York River. The disinfection equipment is comprised of two banks of low pressure, low intensity UV lamps.</w:t>
      </w:r>
    </w:p>
    <w:p w14:paraId="022ED48D" w14:textId="50019197" w:rsidR="00D97870" w:rsidRPr="00084CF5" w:rsidRDefault="00D97870" w:rsidP="00084CF5">
      <w:pPr>
        <w:pStyle w:val="Heading2"/>
      </w:pPr>
      <w:bookmarkStart w:id="27" w:name="_Toc509563020"/>
      <w:bookmarkStart w:id="28" w:name="_Toc31371017"/>
      <w:bookmarkStart w:id="29" w:name="_Toc40864791"/>
      <w:r w:rsidRPr="00084CF5">
        <w:t>Solids Train</w:t>
      </w:r>
      <w:bookmarkEnd w:id="27"/>
      <w:bookmarkEnd w:id="28"/>
      <w:bookmarkEnd w:id="29"/>
    </w:p>
    <w:p w14:paraId="599CD999" w14:textId="036853FC" w:rsidR="00D97870" w:rsidRPr="00736BAF" w:rsidRDefault="00D97870" w:rsidP="00D97870">
      <w:pPr>
        <w:rPr>
          <w:rFonts w:asciiTheme="minorHAnsi" w:hAnsiTheme="minorHAnsi" w:cstheme="minorHAnsi"/>
          <w:sz w:val="24"/>
          <w:szCs w:val="24"/>
          <w:lang w:val="en-GB"/>
        </w:rPr>
      </w:pPr>
      <w:bookmarkStart w:id="30" w:name="_Toc357416264"/>
      <w:r w:rsidRPr="00736BAF">
        <w:rPr>
          <w:rFonts w:asciiTheme="minorHAnsi" w:hAnsiTheme="minorHAnsi" w:cstheme="minorHAnsi"/>
          <w:sz w:val="24"/>
          <w:szCs w:val="24"/>
          <w:lang w:val="en-GB"/>
        </w:rPr>
        <w:t>Waste activated sludge is pumped to an aerobic digester. The digester is equipped with a jet mixing system to circulate the contents of the aerobic digester. Following stabilization</w:t>
      </w:r>
      <w:r w:rsidR="00B06F2B">
        <w:rPr>
          <w:rFonts w:asciiTheme="minorHAnsi" w:hAnsiTheme="minorHAnsi" w:cstheme="minorHAnsi"/>
          <w:sz w:val="24"/>
          <w:szCs w:val="24"/>
          <w:lang w:val="en-GB"/>
        </w:rPr>
        <w:t>,</w:t>
      </w:r>
      <w:r w:rsidRPr="00736BAF">
        <w:rPr>
          <w:rFonts w:asciiTheme="minorHAnsi" w:hAnsiTheme="minorHAnsi" w:cstheme="minorHAnsi"/>
          <w:sz w:val="24"/>
          <w:szCs w:val="24"/>
          <w:lang w:val="en-GB"/>
        </w:rPr>
        <w:t xml:space="preserve"> the biosolids are hauled off-site and applied on agricultural land during the land application season. </w:t>
      </w:r>
      <w:bookmarkEnd w:id="30"/>
    </w:p>
    <w:p w14:paraId="71549B26" w14:textId="77777777" w:rsidR="00D97870" w:rsidRPr="00736BAF" w:rsidRDefault="00D97870" w:rsidP="00D97870">
      <w:pPr>
        <w:pStyle w:val="Heading2"/>
        <w:numPr>
          <w:ilvl w:val="0"/>
          <w:numId w:val="0"/>
        </w:numPr>
        <w:ind w:left="648"/>
        <w:rPr>
          <w:rFonts w:asciiTheme="minorHAnsi" w:hAnsiTheme="minorHAnsi" w:cstheme="minorHAnsi"/>
          <w:lang w:val="en-GB"/>
        </w:rPr>
      </w:pPr>
    </w:p>
    <w:p w14:paraId="55D0E61B" w14:textId="77777777" w:rsidR="00D97870" w:rsidRPr="00736BAF" w:rsidRDefault="00D97870" w:rsidP="00D97870">
      <w:pPr>
        <w:rPr>
          <w:rFonts w:asciiTheme="minorHAnsi" w:hAnsiTheme="minorHAnsi" w:cstheme="minorHAnsi"/>
          <w:sz w:val="24"/>
          <w:szCs w:val="24"/>
        </w:rPr>
      </w:pPr>
    </w:p>
    <w:p w14:paraId="4A1889D3" w14:textId="77777777" w:rsidR="00D97870" w:rsidRPr="00736BAF" w:rsidRDefault="00D97870" w:rsidP="00D97870">
      <w:pPr>
        <w:rPr>
          <w:rFonts w:asciiTheme="minorHAnsi" w:hAnsiTheme="minorHAnsi" w:cstheme="minorHAnsi"/>
          <w:sz w:val="24"/>
          <w:szCs w:val="24"/>
        </w:rPr>
      </w:pPr>
    </w:p>
    <w:p w14:paraId="2A6C52B3" w14:textId="77777777" w:rsidR="00D97870" w:rsidRPr="00736BAF" w:rsidRDefault="00D97870" w:rsidP="00D97870">
      <w:pPr>
        <w:rPr>
          <w:rFonts w:asciiTheme="minorHAnsi" w:hAnsiTheme="minorHAnsi" w:cstheme="minorHAnsi"/>
          <w:sz w:val="24"/>
          <w:szCs w:val="24"/>
        </w:rPr>
      </w:pPr>
    </w:p>
    <w:p w14:paraId="18AD57D9" w14:textId="77777777" w:rsidR="00D97870" w:rsidRPr="00736BAF" w:rsidRDefault="00D97870" w:rsidP="00D97870">
      <w:pPr>
        <w:spacing w:after="0"/>
        <w:rPr>
          <w:rFonts w:asciiTheme="minorHAnsi" w:hAnsiTheme="minorHAnsi" w:cstheme="minorHAnsi"/>
          <w:color w:val="000000"/>
          <w:sz w:val="24"/>
          <w:szCs w:val="24"/>
        </w:rPr>
      </w:pPr>
    </w:p>
    <w:p w14:paraId="4D0FE9DC" w14:textId="77777777" w:rsidR="00D97870" w:rsidRPr="00736BAF" w:rsidRDefault="00D97870" w:rsidP="00D97870">
      <w:pPr>
        <w:spacing w:after="0"/>
        <w:rPr>
          <w:rFonts w:asciiTheme="minorHAnsi" w:hAnsiTheme="minorHAnsi" w:cstheme="minorHAnsi"/>
          <w:color w:val="000000"/>
          <w:sz w:val="24"/>
          <w:szCs w:val="24"/>
        </w:rPr>
      </w:pPr>
    </w:p>
    <w:p w14:paraId="768B8871" w14:textId="77777777" w:rsidR="00D97870" w:rsidRPr="00736BAF" w:rsidRDefault="00D97870" w:rsidP="00D97870">
      <w:pPr>
        <w:spacing w:after="0"/>
        <w:rPr>
          <w:rFonts w:asciiTheme="minorHAnsi" w:hAnsiTheme="minorHAnsi" w:cstheme="minorHAnsi"/>
          <w:color w:val="000000"/>
          <w:sz w:val="24"/>
          <w:szCs w:val="24"/>
        </w:rPr>
      </w:pPr>
    </w:p>
    <w:p w14:paraId="61FE49FD" w14:textId="77777777" w:rsidR="00D97870" w:rsidRPr="00736BAF" w:rsidRDefault="00D97870" w:rsidP="00D97870">
      <w:pPr>
        <w:spacing w:after="0"/>
        <w:rPr>
          <w:rFonts w:asciiTheme="minorHAnsi" w:hAnsiTheme="minorHAnsi" w:cstheme="minorHAnsi"/>
          <w:color w:val="000000"/>
          <w:sz w:val="24"/>
          <w:szCs w:val="24"/>
        </w:rPr>
      </w:pPr>
    </w:p>
    <w:p w14:paraId="73696153" w14:textId="77777777" w:rsidR="00D97870" w:rsidRPr="00736BAF" w:rsidRDefault="00D97870" w:rsidP="00D97870">
      <w:pPr>
        <w:spacing w:after="0"/>
        <w:rPr>
          <w:rFonts w:asciiTheme="minorHAnsi" w:hAnsiTheme="minorHAnsi" w:cstheme="minorHAnsi"/>
          <w:color w:val="000000"/>
          <w:sz w:val="24"/>
          <w:szCs w:val="24"/>
        </w:rPr>
      </w:pPr>
    </w:p>
    <w:p w14:paraId="2CC79501" w14:textId="77777777" w:rsidR="00D97870" w:rsidRPr="00736BAF" w:rsidRDefault="00D97870" w:rsidP="00D97870">
      <w:pPr>
        <w:spacing w:after="0"/>
        <w:rPr>
          <w:rFonts w:asciiTheme="minorHAnsi" w:hAnsiTheme="minorHAnsi" w:cstheme="minorHAnsi"/>
          <w:color w:val="000000"/>
          <w:sz w:val="24"/>
          <w:szCs w:val="24"/>
        </w:rPr>
      </w:pPr>
    </w:p>
    <w:p w14:paraId="7FAC17E8" w14:textId="77777777" w:rsidR="00D97870" w:rsidRPr="00736BAF" w:rsidRDefault="00D97870" w:rsidP="00D97870">
      <w:pPr>
        <w:spacing w:after="0"/>
        <w:rPr>
          <w:rFonts w:asciiTheme="minorHAnsi" w:hAnsiTheme="minorHAnsi" w:cstheme="minorHAnsi"/>
          <w:color w:val="000000"/>
          <w:sz w:val="24"/>
          <w:szCs w:val="24"/>
        </w:rPr>
      </w:pPr>
    </w:p>
    <w:p w14:paraId="081E299A" w14:textId="77777777" w:rsidR="00D97870" w:rsidRPr="00736BAF" w:rsidRDefault="00D97870" w:rsidP="00D97870">
      <w:pPr>
        <w:spacing w:after="0"/>
        <w:rPr>
          <w:rFonts w:asciiTheme="minorHAnsi" w:hAnsiTheme="minorHAnsi" w:cstheme="minorHAnsi"/>
          <w:color w:val="000000"/>
          <w:sz w:val="24"/>
          <w:szCs w:val="24"/>
        </w:rPr>
      </w:pPr>
    </w:p>
    <w:p w14:paraId="082EB86A" w14:textId="77777777" w:rsidR="00D97870" w:rsidRPr="00736BAF" w:rsidRDefault="00D97870" w:rsidP="00D97870">
      <w:pPr>
        <w:spacing w:after="0"/>
        <w:rPr>
          <w:rFonts w:asciiTheme="minorHAnsi" w:hAnsiTheme="minorHAnsi" w:cstheme="minorHAnsi"/>
          <w:color w:val="000000"/>
          <w:sz w:val="24"/>
          <w:szCs w:val="24"/>
        </w:rPr>
      </w:pPr>
    </w:p>
    <w:p w14:paraId="03656838" w14:textId="77777777" w:rsidR="00D97870" w:rsidRPr="00736BAF" w:rsidRDefault="00D97870" w:rsidP="00D97870">
      <w:pPr>
        <w:spacing w:after="0"/>
        <w:rPr>
          <w:rFonts w:asciiTheme="minorHAnsi" w:hAnsiTheme="minorHAnsi" w:cstheme="minorHAnsi"/>
          <w:color w:val="000000"/>
          <w:sz w:val="24"/>
          <w:szCs w:val="24"/>
        </w:rPr>
      </w:pPr>
    </w:p>
    <w:p w14:paraId="645BD82D" w14:textId="77777777" w:rsidR="00D97870" w:rsidRPr="00736BAF" w:rsidRDefault="00D97870" w:rsidP="00D97870">
      <w:pPr>
        <w:spacing w:after="0"/>
        <w:rPr>
          <w:rFonts w:asciiTheme="minorHAnsi" w:hAnsiTheme="minorHAnsi" w:cstheme="minorHAnsi"/>
          <w:color w:val="000000"/>
          <w:sz w:val="24"/>
          <w:szCs w:val="24"/>
        </w:rPr>
      </w:pPr>
    </w:p>
    <w:p w14:paraId="32811A27" w14:textId="77777777" w:rsidR="00D97870" w:rsidRPr="00736BAF" w:rsidRDefault="00D97870" w:rsidP="00D97870">
      <w:pPr>
        <w:spacing w:after="0"/>
        <w:rPr>
          <w:rFonts w:asciiTheme="minorHAnsi" w:hAnsiTheme="minorHAnsi" w:cstheme="minorHAnsi"/>
          <w:color w:val="000000"/>
          <w:sz w:val="24"/>
          <w:szCs w:val="24"/>
        </w:rPr>
      </w:pPr>
    </w:p>
    <w:p w14:paraId="1DD521E9" w14:textId="77777777" w:rsidR="00D97870" w:rsidRPr="00736BAF" w:rsidRDefault="00D97870" w:rsidP="00D97870">
      <w:pPr>
        <w:spacing w:after="0"/>
        <w:rPr>
          <w:rFonts w:asciiTheme="minorHAnsi" w:hAnsiTheme="minorHAnsi" w:cstheme="minorHAnsi"/>
          <w:color w:val="000000"/>
          <w:sz w:val="24"/>
          <w:szCs w:val="24"/>
        </w:rPr>
      </w:pPr>
    </w:p>
    <w:p w14:paraId="1482B606" w14:textId="77777777" w:rsidR="00D97870" w:rsidRPr="00736BAF" w:rsidRDefault="00D97870" w:rsidP="00D97870">
      <w:pPr>
        <w:spacing w:after="0"/>
        <w:rPr>
          <w:rFonts w:asciiTheme="minorHAnsi" w:hAnsiTheme="minorHAnsi" w:cstheme="minorHAnsi"/>
          <w:color w:val="000000"/>
          <w:sz w:val="24"/>
          <w:szCs w:val="24"/>
        </w:rPr>
      </w:pPr>
    </w:p>
    <w:p w14:paraId="758DB781" w14:textId="77777777" w:rsidR="00D97870" w:rsidRPr="00736BAF" w:rsidRDefault="00D97870" w:rsidP="00D97870">
      <w:pPr>
        <w:spacing w:after="0"/>
        <w:rPr>
          <w:rFonts w:asciiTheme="minorHAnsi" w:hAnsiTheme="minorHAnsi" w:cstheme="minorHAnsi"/>
          <w:color w:val="000000"/>
          <w:sz w:val="24"/>
          <w:szCs w:val="24"/>
        </w:rPr>
      </w:pPr>
    </w:p>
    <w:p w14:paraId="58C5B9F6" w14:textId="06A068EA" w:rsidR="00D97870" w:rsidRPr="006501C6" w:rsidRDefault="00D97870" w:rsidP="00736BAF">
      <w:pPr>
        <w:pStyle w:val="Heading1"/>
        <w:rPr>
          <w:rFonts w:asciiTheme="minorHAnsi" w:hAnsiTheme="minorHAnsi" w:cstheme="minorHAnsi"/>
        </w:rPr>
      </w:pPr>
      <w:bookmarkStart w:id="31" w:name="_Toc31371018"/>
      <w:bookmarkStart w:id="32" w:name="_Toc40864792"/>
      <w:r w:rsidRPr="006501C6">
        <w:rPr>
          <w:rFonts w:asciiTheme="minorHAnsi" w:hAnsiTheme="minorHAnsi" w:cstheme="minorHAnsi"/>
        </w:rPr>
        <w:lastRenderedPageBreak/>
        <w:t xml:space="preserve">2018 raw wastewater </w:t>
      </w:r>
      <w:r w:rsidR="00F51DF6" w:rsidRPr="006501C6">
        <w:rPr>
          <w:rFonts w:asciiTheme="minorHAnsi" w:hAnsiTheme="minorHAnsi" w:cstheme="minorHAnsi"/>
        </w:rPr>
        <w:t xml:space="preserve">flow rate and </w:t>
      </w:r>
      <w:r w:rsidRPr="006501C6">
        <w:rPr>
          <w:rFonts w:asciiTheme="minorHAnsi" w:hAnsiTheme="minorHAnsi" w:cstheme="minorHAnsi"/>
        </w:rPr>
        <w:t>characteristics</w:t>
      </w:r>
      <w:bookmarkEnd w:id="31"/>
      <w:bookmarkEnd w:id="32"/>
      <w:r w:rsidRPr="006501C6">
        <w:rPr>
          <w:rFonts w:asciiTheme="minorHAnsi" w:hAnsiTheme="minorHAnsi" w:cstheme="minorHAnsi"/>
        </w:rPr>
        <w:t xml:space="preserve"> </w:t>
      </w:r>
    </w:p>
    <w:p w14:paraId="347BF400" w14:textId="77777777" w:rsidR="00D97870" w:rsidRPr="00736BAF" w:rsidRDefault="00D97870" w:rsidP="00D97870">
      <w:pPr>
        <w:pStyle w:val="Heading2"/>
        <w:numPr>
          <w:ilvl w:val="0"/>
          <w:numId w:val="0"/>
        </w:numPr>
        <w:spacing w:before="0" w:after="0"/>
        <w:rPr>
          <w:rFonts w:asciiTheme="minorHAnsi" w:hAnsiTheme="minorHAnsi" w:cstheme="minorHAnsi"/>
          <w:sz w:val="16"/>
          <w:lang w:val="en-GB"/>
        </w:rPr>
      </w:pPr>
      <w:r w:rsidRPr="00736BAF">
        <w:rPr>
          <w:rFonts w:asciiTheme="minorHAnsi" w:hAnsiTheme="minorHAnsi" w:cstheme="minorHAnsi"/>
          <w:sz w:val="16"/>
          <w:lang w:val="en-GB"/>
        </w:rPr>
        <w:tab/>
      </w:r>
    </w:p>
    <w:p w14:paraId="49235B8D" w14:textId="30A71F6D" w:rsidR="00F51DF6" w:rsidRPr="00084CF5" w:rsidRDefault="00F51DF6" w:rsidP="00084CF5">
      <w:pPr>
        <w:pStyle w:val="Heading2"/>
      </w:pPr>
      <w:bookmarkStart w:id="33" w:name="_Toc40864793"/>
      <w:r w:rsidRPr="00084CF5">
        <w:t>Flow rate</w:t>
      </w:r>
      <w:bookmarkEnd w:id="33"/>
    </w:p>
    <w:p w14:paraId="124C717B" w14:textId="52E57E19"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 xml:space="preserve">Figure </w:t>
      </w:r>
      <w:r w:rsidR="00E80BAE">
        <w:rPr>
          <w:rFonts w:asciiTheme="minorHAnsi" w:hAnsiTheme="minorHAnsi" w:cstheme="minorHAnsi"/>
          <w:i/>
          <w:sz w:val="24"/>
          <w:szCs w:val="24"/>
        </w:rPr>
        <w:t>1</w:t>
      </w:r>
      <w:r w:rsidRPr="00736BAF">
        <w:rPr>
          <w:rFonts w:asciiTheme="minorHAnsi" w:hAnsiTheme="minorHAnsi" w:cstheme="minorHAnsi"/>
          <w:b/>
          <w:sz w:val="24"/>
          <w:szCs w:val="24"/>
        </w:rPr>
        <w:t xml:space="preserve"> </w:t>
      </w:r>
      <w:r w:rsidR="00753B7D">
        <w:rPr>
          <w:rFonts w:asciiTheme="minorHAnsi" w:hAnsiTheme="minorHAnsi" w:cstheme="minorHAnsi"/>
          <w:sz w:val="24"/>
          <w:szCs w:val="24"/>
        </w:rPr>
        <w:t>includes</w:t>
      </w:r>
      <w:r w:rsidRPr="00736BAF">
        <w:rPr>
          <w:rFonts w:asciiTheme="minorHAnsi" w:hAnsiTheme="minorHAnsi" w:cstheme="minorHAnsi"/>
          <w:sz w:val="24"/>
          <w:szCs w:val="24"/>
        </w:rPr>
        <w:t xml:space="preserve"> the monthly average and daily flow rates f</w:t>
      </w:r>
      <w:r w:rsidR="00753B7D">
        <w:rPr>
          <w:rFonts w:asciiTheme="minorHAnsi" w:hAnsiTheme="minorHAnsi" w:cstheme="minorHAnsi"/>
          <w:sz w:val="24"/>
          <w:szCs w:val="24"/>
        </w:rPr>
        <w:t xml:space="preserve">rom January to December </w:t>
      </w:r>
      <w:r w:rsidRPr="00736BAF">
        <w:rPr>
          <w:rFonts w:asciiTheme="minorHAnsi" w:hAnsiTheme="minorHAnsi" w:cstheme="minorHAnsi"/>
          <w:sz w:val="24"/>
          <w:szCs w:val="24"/>
        </w:rPr>
        <w:t>2018. Also included is the current rated and proposed re-rated capacity of 2,000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/d. The maximum day flow rate was 3,889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/d and occurred on April 26</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w:t>
      </w:r>
    </w:p>
    <w:p w14:paraId="0F908CBD" w14:textId="77777777" w:rsidR="00D97870" w:rsidRPr="00736BAF" w:rsidRDefault="00D97870" w:rsidP="00D97870">
      <w:pPr>
        <w:rPr>
          <w:rFonts w:asciiTheme="minorHAnsi" w:hAnsiTheme="minorHAnsi" w:cstheme="minorHAnsi"/>
          <w:b/>
          <w:sz w:val="24"/>
          <w:szCs w:val="24"/>
        </w:rPr>
      </w:pPr>
      <w:r w:rsidRPr="00736BAF">
        <w:rPr>
          <w:rFonts w:asciiTheme="minorHAnsi" w:hAnsiTheme="minorHAnsi" w:cstheme="minorHAnsi"/>
          <w:noProof/>
          <w:lang w:val="en-US"/>
        </w:rPr>
        <w:drawing>
          <wp:inline distT="0" distB="0" distL="0" distR="0" wp14:anchorId="4CB07BF2" wp14:editId="3A726BBB">
            <wp:extent cx="5916706" cy="2840355"/>
            <wp:effectExtent l="0" t="0" r="14605" b="17145"/>
            <wp:docPr id="16" name="Chart 16">
              <a:extLst xmlns:a="http://schemas.openxmlformats.org/drawingml/2006/main">
                <a:ext uri="{FF2B5EF4-FFF2-40B4-BE49-F238E27FC236}">
                  <a16:creationId xmlns:a16="http://schemas.microsoft.com/office/drawing/2014/main" id="{00000000-0008-0000-0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9AA281E" w14:textId="352AB062"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b/>
          <w:sz w:val="24"/>
          <w:szCs w:val="24"/>
        </w:rPr>
        <w:t xml:space="preserve">Figure </w:t>
      </w:r>
      <w:r w:rsidR="00E80BAE">
        <w:rPr>
          <w:rFonts w:asciiTheme="minorHAnsi" w:hAnsiTheme="minorHAnsi" w:cstheme="minorHAnsi"/>
          <w:b/>
          <w:sz w:val="24"/>
          <w:szCs w:val="24"/>
        </w:rPr>
        <w:t>1</w:t>
      </w:r>
      <w:r w:rsidRPr="00736BAF">
        <w:rPr>
          <w:rFonts w:asciiTheme="minorHAnsi" w:hAnsiTheme="minorHAnsi" w:cstheme="minorHAnsi"/>
          <w:b/>
          <w:sz w:val="24"/>
          <w:szCs w:val="24"/>
        </w:rPr>
        <w:t xml:space="preserve">. 2018 Monthly Average and Daily Flow Rates  </w:t>
      </w:r>
    </w:p>
    <w:p w14:paraId="1BE616A7" w14:textId="6889C87D" w:rsidR="00753B7D" w:rsidRPr="00753B7D" w:rsidRDefault="00395B9D" w:rsidP="00D97870">
      <w:pPr>
        <w:rPr>
          <w:rFonts w:asciiTheme="minorHAnsi" w:hAnsiTheme="minorHAnsi" w:cstheme="minorHAnsi"/>
          <w:sz w:val="24"/>
          <w:szCs w:val="24"/>
        </w:rPr>
      </w:pPr>
      <w:r>
        <w:rPr>
          <w:rFonts w:asciiTheme="minorHAnsi" w:hAnsiTheme="minorHAnsi" w:cstheme="minorHAnsi"/>
          <w:sz w:val="24"/>
          <w:szCs w:val="24"/>
        </w:rPr>
        <w:t xml:space="preserve">Figures 2 to 5 </w:t>
      </w:r>
      <w:r w:rsidR="00BB42D3">
        <w:rPr>
          <w:rFonts w:asciiTheme="minorHAnsi" w:hAnsiTheme="minorHAnsi" w:cstheme="minorHAnsi"/>
          <w:sz w:val="24"/>
          <w:szCs w:val="24"/>
        </w:rPr>
        <w:t xml:space="preserve">feature </w:t>
      </w:r>
      <w:r w:rsidR="00BD519E">
        <w:rPr>
          <w:rFonts w:asciiTheme="minorHAnsi" w:hAnsiTheme="minorHAnsi" w:cstheme="minorHAnsi"/>
          <w:sz w:val="24"/>
          <w:szCs w:val="24"/>
        </w:rPr>
        <w:t>t</w:t>
      </w:r>
      <w:r w:rsidR="00753B7D">
        <w:rPr>
          <w:rFonts w:asciiTheme="minorHAnsi" w:hAnsiTheme="minorHAnsi" w:cstheme="minorHAnsi"/>
          <w:sz w:val="24"/>
          <w:szCs w:val="24"/>
        </w:rPr>
        <w:t xml:space="preserve">he same time period </w:t>
      </w:r>
      <w:r w:rsidR="00A84846">
        <w:rPr>
          <w:rFonts w:asciiTheme="minorHAnsi" w:hAnsiTheme="minorHAnsi" w:cstheme="minorHAnsi"/>
          <w:sz w:val="24"/>
          <w:szCs w:val="24"/>
        </w:rPr>
        <w:t xml:space="preserve">as </w:t>
      </w:r>
      <w:r w:rsidR="00753B7D">
        <w:rPr>
          <w:rFonts w:asciiTheme="minorHAnsi" w:hAnsiTheme="minorHAnsi" w:cstheme="minorHAnsi"/>
          <w:sz w:val="24"/>
          <w:szCs w:val="24"/>
        </w:rPr>
        <w:t xml:space="preserve">Figure 1. </w:t>
      </w:r>
    </w:p>
    <w:p w14:paraId="7BE9711A" w14:textId="3D5DD992" w:rsidR="00F51DF6" w:rsidRPr="00084CF5" w:rsidRDefault="00F51DF6" w:rsidP="00084CF5">
      <w:pPr>
        <w:pStyle w:val="Heading2"/>
      </w:pPr>
      <w:bookmarkStart w:id="34" w:name="_Toc40864794"/>
      <w:r w:rsidRPr="00084CF5">
        <w:t>raw wastewater bod concentration</w:t>
      </w:r>
      <w:bookmarkEnd w:id="34"/>
    </w:p>
    <w:p w14:paraId="2FD1D5B9" w14:textId="166D5884"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 xml:space="preserve">Figure </w:t>
      </w:r>
      <w:r w:rsidR="00E80BAE">
        <w:rPr>
          <w:rFonts w:asciiTheme="minorHAnsi" w:hAnsiTheme="minorHAnsi" w:cstheme="minorHAnsi"/>
          <w:i/>
          <w:sz w:val="24"/>
          <w:szCs w:val="24"/>
        </w:rPr>
        <w:t>2</w:t>
      </w:r>
      <w:r w:rsidRPr="00736BAF">
        <w:rPr>
          <w:rFonts w:asciiTheme="minorHAnsi" w:hAnsiTheme="minorHAnsi" w:cstheme="minorHAnsi"/>
          <w:sz w:val="24"/>
          <w:szCs w:val="24"/>
        </w:rPr>
        <w:t xml:space="preserve"> depicts the monthly average and individual day raw wastewater BOD</w:t>
      </w:r>
      <w:r w:rsidRPr="00736BAF">
        <w:rPr>
          <w:rFonts w:asciiTheme="minorHAnsi" w:hAnsiTheme="minorHAnsi" w:cstheme="minorHAnsi"/>
          <w:sz w:val="24"/>
          <w:szCs w:val="24"/>
          <w:vertAlign w:val="subscript"/>
        </w:rPr>
        <w:t>5</w:t>
      </w:r>
      <w:r w:rsidRPr="00736BAF">
        <w:rPr>
          <w:rFonts w:asciiTheme="minorHAnsi" w:hAnsiTheme="minorHAnsi" w:cstheme="minorHAnsi"/>
          <w:sz w:val="24"/>
          <w:szCs w:val="24"/>
        </w:rPr>
        <w:t xml:space="preserve"> concentration. April was the lowest monthly average concentration at 133 mg/L, while July was the highest at 300 mg/L. The highest individual BOD</w:t>
      </w:r>
      <w:r w:rsidRPr="00736BAF">
        <w:rPr>
          <w:rFonts w:asciiTheme="minorHAnsi" w:hAnsiTheme="minorHAnsi" w:cstheme="minorHAnsi"/>
          <w:sz w:val="24"/>
          <w:szCs w:val="24"/>
          <w:vertAlign w:val="subscript"/>
        </w:rPr>
        <w:t xml:space="preserve">5 </w:t>
      </w:r>
      <w:r w:rsidRPr="00736BAF">
        <w:rPr>
          <w:rFonts w:asciiTheme="minorHAnsi" w:hAnsiTheme="minorHAnsi" w:cstheme="minorHAnsi"/>
          <w:sz w:val="24"/>
          <w:szCs w:val="24"/>
        </w:rPr>
        <w:t>concentration was 546 mg/L measured on January 23</w:t>
      </w:r>
      <w:r w:rsidRPr="00736BAF">
        <w:rPr>
          <w:rFonts w:asciiTheme="minorHAnsi" w:hAnsiTheme="minorHAnsi" w:cstheme="minorHAnsi"/>
          <w:sz w:val="24"/>
          <w:szCs w:val="24"/>
          <w:vertAlign w:val="superscript"/>
        </w:rPr>
        <w:t>rd</w:t>
      </w:r>
      <w:r w:rsidRPr="00736BAF">
        <w:rPr>
          <w:rFonts w:asciiTheme="minorHAnsi" w:hAnsiTheme="minorHAnsi" w:cstheme="minorHAnsi"/>
          <w:sz w:val="24"/>
          <w:szCs w:val="24"/>
        </w:rPr>
        <w:t>.</w:t>
      </w:r>
    </w:p>
    <w:p w14:paraId="601DBC57" w14:textId="7F5EBA4A" w:rsidR="00D97870" w:rsidRPr="004627F2" w:rsidRDefault="00D97870" w:rsidP="00D97870">
      <w:pPr>
        <w:rPr>
          <w:rFonts w:asciiTheme="minorHAnsi" w:hAnsiTheme="minorHAnsi" w:cstheme="minorHAnsi"/>
          <w:sz w:val="24"/>
          <w:szCs w:val="24"/>
        </w:rPr>
      </w:pPr>
      <w:r w:rsidRPr="00736BAF">
        <w:rPr>
          <w:rFonts w:asciiTheme="minorHAnsi" w:hAnsiTheme="minorHAnsi" w:cstheme="minorHAnsi"/>
          <w:noProof/>
          <w:lang w:val="en-US"/>
        </w:rPr>
        <w:lastRenderedPageBreak/>
        <w:drawing>
          <wp:inline distT="0" distB="0" distL="0" distR="0" wp14:anchorId="0E0D8A03" wp14:editId="48132D57">
            <wp:extent cx="5770245" cy="2913380"/>
            <wp:effectExtent l="0" t="0" r="8255" b="7620"/>
            <wp:docPr id="24" name="Chart 24">
              <a:extLst xmlns:a="http://schemas.openxmlformats.org/drawingml/2006/main">
                <a:ext uri="{FF2B5EF4-FFF2-40B4-BE49-F238E27FC236}">
                  <a16:creationId xmlns:a16="http://schemas.microsoft.com/office/drawing/2014/main" id="{00000000-0008-0000-04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736BAF">
        <w:rPr>
          <w:rFonts w:asciiTheme="minorHAnsi" w:hAnsiTheme="minorHAnsi" w:cstheme="minorHAnsi"/>
          <w:b/>
          <w:sz w:val="24"/>
          <w:szCs w:val="24"/>
        </w:rPr>
        <w:t xml:space="preserve">Figure </w:t>
      </w:r>
      <w:r w:rsidR="00E80BAE">
        <w:rPr>
          <w:rFonts w:asciiTheme="minorHAnsi" w:hAnsiTheme="minorHAnsi" w:cstheme="minorHAnsi"/>
          <w:b/>
          <w:sz w:val="24"/>
          <w:szCs w:val="24"/>
        </w:rPr>
        <w:t>2</w:t>
      </w:r>
      <w:r w:rsidRPr="00736BAF">
        <w:rPr>
          <w:rFonts w:asciiTheme="minorHAnsi" w:hAnsiTheme="minorHAnsi" w:cstheme="minorHAnsi"/>
          <w:b/>
          <w:sz w:val="24"/>
          <w:szCs w:val="24"/>
        </w:rPr>
        <w:t>. 2018 Monthly Average and Individual Raw BOD</w:t>
      </w:r>
      <w:r w:rsidRPr="00736BAF">
        <w:rPr>
          <w:rFonts w:asciiTheme="minorHAnsi" w:hAnsiTheme="minorHAnsi" w:cstheme="minorHAnsi"/>
          <w:b/>
          <w:sz w:val="24"/>
          <w:szCs w:val="24"/>
          <w:vertAlign w:val="subscript"/>
        </w:rPr>
        <w:t>5</w:t>
      </w:r>
      <w:r w:rsidRPr="00736BAF">
        <w:rPr>
          <w:rFonts w:asciiTheme="minorHAnsi" w:hAnsiTheme="minorHAnsi" w:cstheme="minorHAnsi"/>
          <w:b/>
          <w:sz w:val="24"/>
          <w:szCs w:val="24"/>
        </w:rPr>
        <w:t xml:space="preserve"> Concentration  </w:t>
      </w:r>
    </w:p>
    <w:p w14:paraId="7D46BCAA" w14:textId="4763373A" w:rsidR="00F51DF6" w:rsidRPr="00084CF5" w:rsidRDefault="00F51DF6" w:rsidP="00084CF5">
      <w:pPr>
        <w:pStyle w:val="Heading2"/>
      </w:pPr>
      <w:bookmarkStart w:id="35" w:name="_Toc40864795"/>
      <w:r w:rsidRPr="00084CF5">
        <w:t xml:space="preserve">raw wastewater tss </w:t>
      </w:r>
      <w:proofErr w:type="spellStart"/>
      <w:r w:rsidRPr="00084CF5">
        <w:t>concentation</w:t>
      </w:r>
      <w:bookmarkEnd w:id="35"/>
      <w:proofErr w:type="spellEnd"/>
    </w:p>
    <w:p w14:paraId="6FCF397B" w14:textId="54708FBA"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 xml:space="preserve">Figure </w:t>
      </w:r>
      <w:r w:rsidR="00E80BAE">
        <w:rPr>
          <w:rFonts w:asciiTheme="minorHAnsi" w:hAnsiTheme="minorHAnsi" w:cstheme="minorHAnsi"/>
          <w:i/>
          <w:sz w:val="24"/>
          <w:szCs w:val="24"/>
        </w:rPr>
        <w:t>3</w:t>
      </w:r>
      <w:r w:rsidRPr="00736BAF">
        <w:rPr>
          <w:rFonts w:asciiTheme="minorHAnsi" w:hAnsiTheme="minorHAnsi" w:cstheme="minorHAnsi"/>
          <w:sz w:val="24"/>
          <w:szCs w:val="24"/>
        </w:rPr>
        <w:t xml:space="preserve"> depicts the monthly average and individual day raw wastewater TSS concentration. As with the BOD</w:t>
      </w:r>
      <w:r w:rsidRPr="00736BAF">
        <w:rPr>
          <w:rFonts w:asciiTheme="minorHAnsi" w:hAnsiTheme="minorHAnsi" w:cstheme="minorHAnsi"/>
          <w:sz w:val="24"/>
          <w:szCs w:val="24"/>
          <w:vertAlign w:val="subscript"/>
        </w:rPr>
        <w:t>5</w:t>
      </w:r>
      <w:r w:rsidRPr="00736BAF">
        <w:rPr>
          <w:rFonts w:asciiTheme="minorHAnsi" w:hAnsiTheme="minorHAnsi" w:cstheme="minorHAnsi"/>
          <w:sz w:val="24"/>
          <w:szCs w:val="24"/>
        </w:rPr>
        <w:t xml:space="preserve"> values April was the lowest monthly average concentration at 210 mg/L, while August was the highest value at 408 mg/L. The highest individual TSS</w:t>
      </w:r>
      <w:r w:rsidRPr="00736BAF">
        <w:rPr>
          <w:rFonts w:asciiTheme="minorHAnsi" w:hAnsiTheme="minorHAnsi" w:cstheme="minorHAnsi"/>
          <w:sz w:val="24"/>
          <w:szCs w:val="24"/>
          <w:vertAlign w:val="subscript"/>
        </w:rPr>
        <w:t xml:space="preserve"> </w:t>
      </w:r>
      <w:r w:rsidRPr="00736BAF">
        <w:rPr>
          <w:rFonts w:asciiTheme="minorHAnsi" w:hAnsiTheme="minorHAnsi" w:cstheme="minorHAnsi"/>
          <w:sz w:val="24"/>
          <w:szCs w:val="24"/>
        </w:rPr>
        <w:t>concentration was 705 mg/L also measured on January 23</w:t>
      </w:r>
      <w:r w:rsidRPr="00736BAF">
        <w:rPr>
          <w:rFonts w:asciiTheme="minorHAnsi" w:hAnsiTheme="minorHAnsi" w:cstheme="minorHAnsi"/>
          <w:sz w:val="24"/>
          <w:szCs w:val="24"/>
          <w:vertAlign w:val="superscript"/>
        </w:rPr>
        <w:t>rd</w:t>
      </w:r>
      <w:r w:rsidRPr="00736BAF">
        <w:rPr>
          <w:rFonts w:asciiTheme="minorHAnsi" w:hAnsiTheme="minorHAnsi" w:cstheme="minorHAnsi"/>
          <w:sz w:val="24"/>
          <w:szCs w:val="24"/>
        </w:rPr>
        <w:t>.</w:t>
      </w:r>
    </w:p>
    <w:p w14:paraId="7BDD28C1" w14:textId="262BEDAB"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noProof/>
          <w:lang w:val="en-US"/>
        </w:rPr>
        <w:drawing>
          <wp:inline distT="0" distB="0" distL="0" distR="0" wp14:anchorId="5F643C1B" wp14:editId="44104D3D">
            <wp:extent cx="5770245" cy="2743200"/>
            <wp:effectExtent l="0" t="0" r="8255" b="12700"/>
            <wp:docPr id="25" name="Chart 25">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Pr="00736BAF">
        <w:rPr>
          <w:rFonts w:asciiTheme="minorHAnsi" w:hAnsiTheme="minorHAnsi" w:cstheme="minorHAnsi"/>
          <w:b/>
          <w:sz w:val="24"/>
          <w:szCs w:val="24"/>
        </w:rPr>
        <w:t xml:space="preserve">Figure </w:t>
      </w:r>
      <w:r w:rsidR="00E80BAE">
        <w:rPr>
          <w:rFonts w:asciiTheme="minorHAnsi" w:hAnsiTheme="minorHAnsi" w:cstheme="minorHAnsi"/>
          <w:b/>
          <w:sz w:val="24"/>
          <w:szCs w:val="24"/>
        </w:rPr>
        <w:t>3</w:t>
      </w:r>
      <w:r w:rsidRPr="00736BAF">
        <w:rPr>
          <w:rFonts w:asciiTheme="minorHAnsi" w:hAnsiTheme="minorHAnsi" w:cstheme="minorHAnsi"/>
          <w:b/>
          <w:sz w:val="24"/>
          <w:szCs w:val="24"/>
        </w:rPr>
        <w:t xml:space="preserve">. 2018 Monthly Average and Individual Raw TSS Concentration  </w:t>
      </w:r>
    </w:p>
    <w:p w14:paraId="6E7164BA" w14:textId="77777777" w:rsidR="00D97870" w:rsidRPr="00736BAF" w:rsidRDefault="00D97870" w:rsidP="00D97870">
      <w:pPr>
        <w:ind w:firstLine="720"/>
        <w:rPr>
          <w:rFonts w:asciiTheme="minorHAnsi" w:hAnsiTheme="minorHAnsi" w:cstheme="minorHAnsi"/>
          <w:b/>
          <w:sz w:val="24"/>
          <w:szCs w:val="24"/>
        </w:rPr>
      </w:pPr>
    </w:p>
    <w:p w14:paraId="0F323413" w14:textId="77777777" w:rsidR="00D97870" w:rsidRPr="00736BAF" w:rsidRDefault="00D97870" w:rsidP="00D97870">
      <w:pPr>
        <w:rPr>
          <w:rFonts w:asciiTheme="minorHAnsi" w:hAnsiTheme="minorHAnsi" w:cstheme="minorHAnsi"/>
          <w:b/>
          <w:sz w:val="24"/>
          <w:szCs w:val="24"/>
        </w:rPr>
      </w:pPr>
    </w:p>
    <w:p w14:paraId="7A000D50" w14:textId="38E786A6" w:rsidR="00F51DF6" w:rsidRPr="00084CF5" w:rsidRDefault="00F51DF6" w:rsidP="00084CF5">
      <w:pPr>
        <w:pStyle w:val="Heading2"/>
      </w:pPr>
      <w:bookmarkStart w:id="36" w:name="_Toc40864796"/>
      <w:r w:rsidRPr="00084CF5">
        <w:t>Raw wastewater t</w:t>
      </w:r>
      <w:r w:rsidR="00BB42D3" w:rsidRPr="00084CF5">
        <w:t>p</w:t>
      </w:r>
      <w:r w:rsidRPr="00084CF5">
        <w:t xml:space="preserve"> concentration</w:t>
      </w:r>
      <w:bookmarkEnd w:id="36"/>
    </w:p>
    <w:p w14:paraId="1404842A" w14:textId="444A85E9"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 xml:space="preserve">Figure </w:t>
      </w:r>
      <w:r w:rsidR="00E80BAE">
        <w:rPr>
          <w:rFonts w:asciiTheme="minorHAnsi" w:hAnsiTheme="minorHAnsi" w:cstheme="minorHAnsi"/>
          <w:i/>
          <w:sz w:val="24"/>
          <w:szCs w:val="24"/>
        </w:rPr>
        <w:t>4</w:t>
      </w:r>
      <w:r w:rsidRPr="00736BAF">
        <w:rPr>
          <w:rFonts w:asciiTheme="minorHAnsi" w:hAnsiTheme="minorHAnsi" w:cstheme="minorHAnsi"/>
          <w:sz w:val="24"/>
          <w:szCs w:val="24"/>
        </w:rPr>
        <w:t xml:space="preserve"> depicts the monthly average and individual day raw wastewater TP concentration. April was the lowest monthly average concentration at 2.5 mg/L, and January was the highest </w:t>
      </w:r>
      <w:r w:rsidR="004627F2">
        <w:rPr>
          <w:rFonts w:asciiTheme="minorHAnsi" w:hAnsiTheme="minorHAnsi" w:cstheme="minorHAnsi"/>
          <w:sz w:val="24"/>
          <w:szCs w:val="24"/>
        </w:rPr>
        <w:t xml:space="preserve">concentration </w:t>
      </w:r>
      <w:r w:rsidRPr="00736BAF">
        <w:rPr>
          <w:rFonts w:asciiTheme="minorHAnsi" w:hAnsiTheme="minorHAnsi" w:cstheme="minorHAnsi"/>
          <w:sz w:val="24"/>
          <w:szCs w:val="24"/>
        </w:rPr>
        <w:t>at 5.4 mg/L. The highest individual TP</w:t>
      </w:r>
      <w:r w:rsidRPr="00736BAF">
        <w:rPr>
          <w:rFonts w:asciiTheme="minorHAnsi" w:hAnsiTheme="minorHAnsi" w:cstheme="minorHAnsi"/>
          <w:sz w:val="24"/>
          <w:szCs w:val="24"/>
          <w:vertAlign w:val="subscript"/>
        </w:rPr>
        <w:t xml:space="preserve"> </w:t>
      </w:r>
      <w:r w:rsidRPr="00736BAF">
        <w:rPr>
          <w:rFonts w:asciiTheme="minorHAnsi" w:hAnsiTheme="minorHAnsi" w:cstheme="minorHAnsi"/>
          <w:sz w:val="24"/>
          <w:szCs w:val="24"/>
        </w:rPr>
        <w:t>concentration was 13.9 mg/L measured on January 23</w:t>
      </w:r>
      <w:r w:rsidRPr="00736BAF">
        <w:rPr>
          <w:rFonts w:asciiTheme="minorHAnsi" w:hAnsiTheme="minorHAnsi" w:cstheme="minorHAnsi"/>
          <w:sz w:val="24"/>
          <w:szCs w:val="24"/>
          <w:vertAlign w:val="superscript"/>
        </w:rPr>
        <w:t>rd</w:t>
      </w:r>
      <w:r w:rsidRPr="00736BAF">
        <w:rPr>
          <w:rFonts w:asciiTheme="minorHAnsi" w:hAnsiTheme="minorHAnsi" w:cstheme="minorHAnsi"/>
          <w:sz w:val="24"/>
          <w:szCs w:val="24"/>
        </w:rPr>
        <w:t>.</w:t>
      </w:r>
    </w:p>
    <w:p w14:paraId="0C4EE8C6" w14:textId="36029F29"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noProof/>
          <w:lang w:val="en-US"/>
        </w:rPr>
        <w:drawing>
          <wp:inline distT="0" distB="0" distL="0" distR="0" wp14:anchorId="1EC42245" wp14:editId="5AA51299">
            <wp:extent cx="5770245" cy="2766060"/>
            <wp:effectExtent l="0" t="0" r="8255" b="15240"/>
            <wp:docPr id="26" name="Chart 26">
              <a:extLst xmlns:a="http://schemas.openxmlformats.org/drawingml/2006/main">
                <a:ext uri="{FF2B5EF4-FFF2-40B4-BE49-F238E27FC236}">
                  <a16:creationId xmlns:a16="http://schemas.microsoft.com/office/drawing/2014/main" id="{00000000-0008-0000-04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736BAF">
        <w:rPr>
          <w:rFonts w:asciiTheme="minorHAnsi" w:hAnsiTheme="minorHAnsi" w:cstheme="minorHAnsi"/>
          <w:b/>
          <w:sz w:val="24"/>
          <w:szCs w:val="24"/>
        </w:rPr>
        <w:t xml:space="preserve">Figure </w:t>
      </w:r>
      <w:r w:rsidR="00E80BAE">
        <w:rPr>
          <w:rFonts w:asciiTheme="minorHAnsi" w:hAnsiTheme="minorHAnsi" w:cstheme="minorHAnsi"/>
          <w:b/>
          <w:sz w:val="24"/>
          <w:szCs w:val="24"/>
        </w:rPr>
        <w:t>4</w:t>
      </w:r>
      <w:r w:rsidRPr="00736BAF">
        <w:rPr>
          <w:rFonts w:asciiTheme="minorHAnsi" w:hAnsiTheme="minorHAnsi" w:cstheme="minorHAnsi"/>
          <w:b/>
          <w:sz w:val="24"/>
          <w:szCs w:val="24"/>
        </w:rPr>
        <w:t xml:space="preserve">. 2018 Monthly Average and Individual Raw TP Concentration  </w:t>
      </w:r>
    </w:p>
    <w:p w14:paraId="1E545213" w14:textId="0D7403E6" w:rsidR="00F51DF6" w:rsidRPr="00084CF5" w:rsidRDefault="00F51DF6" w:rsidP="00084CF5">
      <w:pPr>
        <w:pStyle w:val="Heading2"/>
      </w:pPr>
      <w:bookmarkStart w:id="37" w:name="_Toc40864797"/>
      <w:r w:rsidRPr="00084CF5">
        <w:t xml:space="preserve">raw wastewater </w:t>
      </w:r>
      <w:proofErr w:type="spellStart"/>
      <w:r w:rsidRPr="00084CF5">
        <w:t>tkn</w:t>
      </w:r>
      <w:proofErr w:type="spellEnd"/>
      <w:r w:rsidRPr="00084CF5">
        <w:t xml:space="preserve"> concentration</w:t>
      </w:r>
      <w:bookmarkEnd w:id="37"/>
    </w:p>
    <w:p w14:paraId="4A44992B" w14:textId="667B2C03"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 xml:space="preserve">Figure </w:t>
      </w:r>
      <w:r w:rsidR="00336BCC">
        <w:rPr>
          <w:rFonts w:asciiTheme="minorHAnsi" w:hAnsiTheme="minorHAnsi" w:cstheme="minorHAnsi"/>
          <w:i/>
          <w:sz w:val="24"/>
          <w:szCs w:val="24"/>
        </w:rPr>
        <w:t>5</w:t>
      </w:r>
      <w:r w:rsidRPr="00736BAF">
        <w:rPr>
          <w:rFonts w:asciiTheme="minorHAnsi" w:hAnsiTheme="minorHAnsi" w:cstheme="minorHAnsi"/>
          <w:sz w:val="24"/>
          <w:szCs w:val="24"/>
        </w:rPr>
        <w:t xml:space="preserve"> depicts the monthly average and individual day raw wastewater </w:t>
      </w:r>
      <w:proofErr w:type="spellStart"/>
      <w:r w:rsidRPr="00736BAF">
        <w:rPr>
          <w:rFonts w:asciiTheme="minorHAnsi" w:hAnsiTheme="minorHAnsi" w:cstheme="minorHAnsi"/>
          <w:sz w:val="24"/>
          <w:szCs w:val="24"/>
        </w:rPr>
        <w:t>TKN</w:t>
      </w:r>
      <w:proofErr w:type="spellEnd"/>
      <w:r w:rsidRPr="00736BAF">
        <w:rPr>
          <w:rFonts w:asciiTheme="minorHAnsi" w:hAnsiTheme="minorHAnsi" w:cstheme="minorHAnsi"/>
          <w:sz w:val="24"/>
          <w:szCs w:val="24"/>
        </w:rPr>
        <w:t xml:space="preserve"> concentration. April was the lowest monthly average concentration at 12.2 mg/L with January the highest value at 51.8 mg/L. The highest individual </w:t>
      </w:r>
      <w:proofErr w:type="spellStart"/>
      <w:r w:rsidRPr="00736BAF">
        <w:rPr>
          <w:rFonts w:asciiTheme="minorHAnsi" w:hAnsiTheme="minorHAnsi" w:cstheme="minorHAnsi"/>
          <w:sz w:val="24"/>
          <w:szCs w:val="24"/>
        </w:rPr>
        <w:t>TKN</w:t>
      </w:r>
      <w:proofErr w:type="spellEnd"/>
      <w:r w:rsidRPr="00736BAF">
        <w:rPr>
          <w:rFonts w:asciiTheme="minorHAnsi" w:hAnsiTheme="minorHAnsi" w:cstheme="minorHAnsi"/>
          <w:sz w:val="24"/>
          <w:szCs w:val="24"/>
          <w:vertAlign w:val="subscript"/>
        </w:rPr>
        <w:t xml:space="preserve"> </w:t>
      </w:r>
      <w:r w:rsidRPr="00736BAF">
        <w:rPr>
          <w:rFonts w:asciiTheme="minorHAnsi" w:hAnsiTheme="minorHAnsi" w:cstheme="minorHAnsi"/>
          <w:sz w:val="24"/>
          <w:szCs w:val="24"/>
        </w:rPr>
        <w:t>concentration was 139 mg/L measured on January 23</w:t>
      </w:r>
      <w:r w:rsidRPr="00736BAF">
        <w:rPr>
          <w:rFonts w:asciiTheme="minorHAnsi" w:hAnsiTheme="minorHAnsi" w:cstheme="minorHAnsi"/>
          <w:sz w:val="24"/>
          <w:szCs w:val="24"/>
          <w:vertAlign w:val="superscript"/>
        </w:rPr>
        <w:t>rd</w:t>
      </w:r>
      <w:r w:rsidRPr="00736BAF">
        <w:rPr>
          <w:rFonts w:asciiTheme="minorHAnsi" w:hAnsiTheme="minorHAnsi" w:cstheme="minorHAnsi"/>
          <w:sz w:val="24"/>
          <w:szCs w:val="24"/>
        </w:rPr>
        <w:t>.</w:t>
      </w:r>
    </w:p>
    <w:p w14:paraId="44B4EB06" w14:textId="4ED654B0"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noProof/>
          <w:lang w:val="en-US"/>
        </w:rPr>
        <w:lastRenderedPageBreak/>
        <w:drawing>
          <wp:inline distT="0" distB="0" distL="0" distR="0" wp14:anchorId="31E3F0DC" wp14:editId="100EDC18">
            <wp:extent cx="5770245" cy="2381693"/>
            <wp:effectExtent l="0" t="0" r="8255" b="6350"/>
            <wp:docPr id="27" name="Chart 27">
              <a:extLst xmlns:a="http://schemas.openxmlformats.org/drawingml/2006/main">
                <a:ext uri="{FF2B5EF4-FFF2-40B4-BE49-F238E27FC236}">
                  <a16:creationId xmlns:a16="http://schemas.microsoft.com/office/drawing/2014/main" id="{00000000-0008-0000-04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736BAF">
        <w:rPr>
          <w:rFonts w:asciiTheme="minorHAnsi" w:hAnsiTheme="minorHAnsi" w:cstheme="minorHAnsi"/>
          <w:b/>
          <w:sz w:val="24"/>
          <w:szCs w:val="24"/>
        </w:rPr>
        <w:t xml:space="preserve">Figure </w:t>
      </w:r>
      <w:r w:rsidR="00336BCC">
        <w:rPr>
          <w:rFonts w:asciiTheme="minorHAnsi" w:hAnsiTheme="minorHAnsi" w:cstheme="minorHAnsi"/>
          <w:b/>
          <w:sz w:val="24"/>
          <w:szCs w:val="24"/>
        </w:rPr>
        <w:t>5</w:t>
      </w:r>
      <w:r w:rsidRPr="00736BAF">
        <w:rPr>
          <w:rFonts w:asciiTheme="minorHAnsi" w:hAnsiTheme="minorHAnsi" w:cstheme="minorHAnsi"/>
          <w:b/>
          <w:sz w:val="24"/>
          <w:szCs w:val="24"/>
        </w:rPr>
        <w:t xml:space="preserve">. 2018 Monthly Average and Individual Raw </w:t>
      </w:r>
      <w:proofErr w:type="spellStart"/>
      <w:r w:rsidRPr="00736BAF">
        <w:rPr>
          <w:rFonts w:asciiTheme="minorHAnsi" w:hAnsiTheme="minorHAnsi" w:cstheme="minorHAnsi"/>
          <w:b/>
          <w:sz w:val="24"/>
          <w:szCs w:val="24"/>
        </w:rPr>
        <w:t>TKN</w:t>
      </w:r>
      <w:proofErr w:type="spellEnd"/>
      <w:r w:rsidRPr="00736BAF">
        <w:rPr>
          <w:rFonts w:asciiTheme="minorHAnsi" w:hAnsiTheme="minorHAnsi" w:cstheme="minorHAnsi"/>
          <w:b/>
          <w:sz w:val="24"/>
          <w:szCs w:val="24"/>
        </w:rPr>
        <w:t xml:space="preserve"> Concentration  </w:t>
      </w:r>
      <w:r w:rsidRPr="00736BAF">
        <w:rPr>
          <w:rFonts w:asciiTheme="minorHAnsi" w:hAnsiTheme="minorHAnsi" w:cstheme="minorHAnsi"/>
        </w:rPr>
        <w:tab/>
      </w:r>
    </w:p>
    <w:p w14:paraId="6BA92E4D" w14:textId="058B7B22" w:rsidR="00D97870" w:rsidRPr="006501C6" w:rsidRDefault="00D97870" w:rsidP="00736BAF">
      <w:pPr>
        <w:pStyle w:val="Heading1"/>
        <w:rPr>
          <w:rFonts w:asciiTheme="minorHAnsi" w:hAnsiTheme="minorHAnsi" w:cstheme="minorHAnsi"/>
        </w:rPr>
      </w:pPr>
      <w:bookmarkStart w:id="38" w:name="_Toc31371019"/>
      <w:bookmarkStart w:id="39" w:name="_Toc40864798"/>
      <w:r w:rsidRPr="006501C6">
        <w:rPr>
          <w:rFonts w:asciiTheme="minorHAnsi" w:hAnsiTheme="minorHAnsi" w:cstheme="minorHAnsi"/>
        </w:rPr>
        <w:lastRenderedPageBreak/>
        <w:t xml:space="preserve">2019 raw wastewater </w:t>
      </w:r>
      <w:r w:rsidR="00F51DF6" w:rsidRPr="006501C6">
        <w:rPr>
          <w:rFonts w:asciiTheme="minorHAnsi" w:hAnsiTheme="minorHAnsi" w:cstheme="minorHAnsi"/>
        </w:rPr>
        <w:t xml:space="preserve">flow rate and </w:t>
      </w:r>
      <w:r w:rsidRPr="006501C6">
        <w:rPr>
          <w:rFonts w:asciiTheme="minorHAnsi" w:hAnsiTheme="minorHAnsi" w:cstheme="minorHAnsi"/>
        </w:rPr>
        <w:t>characteristics</w:t>
      </w:r>
      <w:bookmarkEnd w:id="38"/>
      <w:bookmarkEnd w:id="39"/>
      <w:r w:rsidRPr="006501C6">
        <w:rPr>
          <w:rFonts w:asciiTheme="minorHAnsi" w:hAnsiTheme="minorHAnsi" w:cstheme="minorHAnsi"/>
        </w:rPr>
        <w:t xml:space="preserve"> </w:t>
      </w:r>
    </w:p>
    <w:p w14:paraId="2D826F6A" w14:textId="39BA7C7E" w:rsidR="00F51DF6" w:rsidRPr="00084CF5" w:rsidRDefault="00F51DF6" w:rsidP="00084CF5">
      <w:pPr>
        <w:pStyle w:val="Heading2"/>
      </w:pPr>
      <w:bookmarkStart w:id="40" w:name="_Toc40864799"/>
      <w:r w:rsidRPr="00084CF5">
        <w:t>flow rate</w:t>
      </w:r>
      <w:bookmarkEnd w:id="40"/>
    </w:p>
    <w:p w14:paraId="54623A1B" w14:textId="7936582D"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 xml:space="preserve">Figure </w:t>
      </w:r>
      <w:r w:rsidR="00395B9D">
        <w:rPr>
          <w:rFonts w:asciiTheme="minorHAnsi" w:hAnsiTheme="minorHAnsi" w:cstheme="minorHAnsi"/>
          <w:i/>
          <w:sz w:val="24"/>
          <w:szCs w:val="24"/>
        </w:rPr>
        <w:t>6</w:t>
      </w:r>
      <w:r w:rsidRPr="00736BAF">
        <w:rPr>
          <w:rFonts w:asciiTheme="minorHAnsi" w:hAnsiTheme="minorHAnsi" w:cstheme="minorHAnsi"/>
          <w:sz w:val="24"/>
          <w:szCs w:val="24"/>
        </w:rPr>
        <w:t xml:space="preserve"> illustrates the monthly average and daily flow rates from January to August 2019. Also included is the current rated and proposed re-rated capacity of 2,000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/d. The maximum day flow rate was 5,148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/d and occurred on April 15</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The maximum day flow rate in 2018 was 3,889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 xml:space="preserve">/d. The maximum day flow rate in 2019 was 32% greater than 2018. </w:t>
      </w:r>
      <w:r w:rsidR="00BB42D3">
        <w:rPr>
          <w:rFonts w:asciiTheme="minorHAnsi" w:hAnsiTheme="minorHAnsi" w:cstheme="minorHAnsi"/>
          <w:sz w:val="24"/>
          <w:szCs w:val="24"/>
        </w:rPr>
        <w:t>During this period only one treatment train was in service.</w:t>
      </w:r>
    </w:p>
    <w:p w14:paraId="4BF375B2" w14:textId="77777777" w:rsidR="00CE5965" w:rsidRDefault="00D97870" w:rsidP="00D97870">
      <w:pPr>
        <w:rPr>
          <w:rFonts w:asciiTheme="minorHAnsi" w:hAnsiTheme="minorHAnsi" w:cstheme="minorHAnsi"/>
          <w:b/>
          <w:sz w:val="24"/>
          <w:szCs w:val="24"/>
        </w:rPr>
      </w:pPr>
      <w:r w:rsidRPr="00736BAF">
        <w:rPr>
          <w:rFonts w:asciiTheme="minorHAnsi" w:hAnsiTheme="minorHAnsi" w:cstheme="minorHAnsi"/>
          <w:noProof/>
          <w:lang w:val="en-US"/>
        </w:rPr>
        <w:drawing>
          <wp:inline distT="0" distB="0" distL="0" distR="0" wp14:anchorId="47B258EA" wp14:editId="2009E3C0">
            <wp:extent cx="5486400" cy="2840355"/>
            <wp:effectExtent l="0" t="0" r="0" b="17145"/>
            <wp:docPr id="19" name="Chart 19">
              <a:extLst xmlns:a="http://schemas.openxmlformats.org/drawingml/2006/main">
                <a:ext uri="{FF2B5EF4-FFF2-40B4-BE49-F238E27FC236}">
                  <a16:creationId xmlns:a16="http://schemas.microsoft.com/office/drawing/2014/main" id="{00000000-0008-0000-0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75BFAA5" w14:textId="290AA8B5" w:rsidR="00D97870" w:rsidRPr="00CE5965" w:rsidRDefault="00D97870" w:rsidP="00D97870">
      <w:pPr>
        <w:rPr>
          <w:rFonts w:asciiTheme="minorHAnsi" w:hAnsiTheme="minorHAnsi" w:cstheme="minorHAnsi"/>
          <w:b/>
          <w:sz w:val="24"/>
          <w:szCs w:val="24"/>
        </w:rPr>
      </w:pPr>
      <w:r w:rsidRPr="00736BAF">
        <w:rPr>
          <w:rFonts w:asciiTheme="minorHAnsi" w:hAnsiTheme="minorHAnsi" w:cstheme="minorHAnsi"/>
          <w:b/>
          <w:sz w:val="24"/>
          <w:szCs w:val="24"/>
        </w:rPr>
        <w:t xml:space="preserve">Figure </w:t>
      </w:r>
      <w:r w:rsidR="00395B9D">
        <w:rPr>
          <w:rFonts w:asciiTheme="minorHAnsi" w:hAnsiTheme="minorHAnsi" w:cstheme="minorHAnsi"/>
          <w:b/>
          <w:sz w:val="24"/>
          <w:szCs w:val="24"/>
        </w:rPr>
        <w:t>6</w:t>
      </w:r>
      <w:r w:rsidRPr="00736BAF">
        <w:rPr>
          <w:rFonts w:asciiTheme="minorHAnsi" w:hAnsiTheme="minorHAnsi" w:cstheme="minorHAnsi"/>
          <w:b/>
          <w:sz w:val="24"/>
          <w:szCs w:val="24"/>
        </w:rPr>
        <w:t xml:space="preserve">. 2019 Monthly Average and Daily Flow Rates  </w:t>
      </w:r>
    </w:p>
    <w:p w14:paraId="015FD4D5" w14:textId="6A94D3D6" w:rsidR="00395B9D" w:rsidRPr="00395B9D" w:rsidRDefault="00395B9D" w:rsidP="00D97870">
      <w:pPr>
        <w:rPr>
          <w:rFonts w:asciiTheme="minorHAnsi" w:hAnsiTheme="minorHAnsi" w:cstheme="minorHAnsi"/>
          <w:sz w:val="24"/>
          <w:szCs w:val="24"/>
        </w:rPr>
      </w:pPr>
      <w:r>
        <w:rPr>
          <w:rFonts w:asciiTheme="minorHAnsi" w:hAnsiTheme="minorHAnsi" w:cstheme="minorHAnsi"/>
          <w:sz w:val="24"/>
          <w:szCs w:val="24"/>
        </w:rPr>
        <w:t xml:space="preserve">Figures 7 to 10 </w:t>
      </w:r>
      <w:r w:rsidR="00A84846">
        <w:rPr>
          <w:rFonts w:asciiTheme="minorHAnsi" w:hAnsiTheme="minorHAnsi" w:cstheme="minorHAnsi"/>
          <w:sz w:val="24"/>
          <w:szCs w:val="24"/>
        </w:rPr>
        <w:t xml:space="preserve">feature </w:t>
      </w:r>
      <w:r w:rsidR="00BD519E">
        <w:rPr>
          <w:rFonts w:asciiTheme="minorHAnsi" w:hAnsiTheme="minorHAnsi" w:cstheme="minorHAnsi"/>
          <w:sz w:val="24"/>
          <w:szCs w:val="24"/>
        </w:rPr>
        <w:t xml:space="preserve">the same time period </w:t>
      </w:r>
      <w:r w:rsidR="00A84846">
        <w:rPr>
          <w:rFonts w:asciiTheme="minorHAnsi" w:hAnsiTheme="minorHAnsi" w:cstheme="minorHAnsi"/>
          <w:sz w:val="24"/>
          <w:szCs w:val="24"/>
        </w:rPr>
        <w:t xml:space="preserve">as </w:t>
      </w:r>
      <w:r w:rsidR="00BD519E">
        <w:rPr>
          <w:rFonts w:asciiTheme="minorHAnsi" w:hAnsiTheme="minorHAnsi" w:cstheme="minorHAnsi"/>
          <w:sz w:val="24"/>
          <w:szCs w:val="24"/>
        </w:rPr>
        <w:t>Figure 6.</w:t>
      </w:r>
    </w:p>
    <w:p w14:paraId="62C898D7" w14:textId="6A112513" w:rsidR="00F51DF6" w:rsidRPr="00084CF5" w:rsidRDefault="00F51DF6" w:rsidP="00084CF5">
      <w:pPr>
        <w:pStyle w:val="Heading2"/>
      </w:pPr>
      <w:bookmarkStart w:id="41" w:name="_Toc40864800"/>
      <w:r w:rsidRPr="00084CF5">
        <w:t>raw wastewater bod concentration</w:t>
      </w:r>
      <w:bookmarkEnd w:id="41"/>
    </w:p>
    <w:p w14:paraId="7EAB67CD" w14:textId="3A64A56F"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 xml:space="preserve">Figure </w:t>
      </w:r>
      <w:r w:rsidR="00395B9D">
        <w:rPr>
          <w:rFonts w:asciiTheme="minorHAnsi" w:hAnsiTheme="minorHAnsi" w:cstheme="minorHAnsi"/>
          <w:i/>
          <w:sz w:val="24"/>
          <w:szCs w:val="24"/>
        </w:rPr>
        <w:t>7</w:t>
      </w:r>
      <w:r w:rsidRPr="00736BAF">
        <w:rPr>
          <w:rFonts w:asciiTheme="minorHAnsi" w:hAnsiTheme="minorHAnsi" w:cstheme="minorHAnsi"/>
          <w:sz w:val="24"/>
          <w:szCs w:val="24"/>
        </w:rPr>
        <w:t xml:space="preserve"> depicts the monthly average and individual day raw wastewater BOD</w:t>
      </w:r>
      <w:r w:rsidRPr="00736BAF">
        <w:rPr>
          <w:rFonts w:asciiTheme="minorHAnsi" w:hAnsiTheme="minorHAnsi" w:cstheme="minorHAnsi"/>
          <w:sz w:val="24"/>
          <w:szCs w:val="24"/>
          <w:vertAlign w:val="subscript"/>
        </w:rPr>
        <w:t>5</w:t>
      </w:r>
      <w:r w:rsidRPr="00736BAF">
        <w:rPr>
          <w:rFonts w:asciiTheme="minorHAnsi" w:hAnsiTheme="minorHAnsi" w:cstheme="minorHAnsi"/>
          <w:sz w:val="24"/>
          <w:szCs w:val="24"/>
        </w:rPr>
        <w:t xml:space="preserve"> concentration. May was the lowest monthly average concentration at 114 mg/L, while February was the highest at 225 mg/L. The </w:t>
      </w:r>
      <w:r w:rsidRPr="00A84846">
        <w:rPr>
          <w:rFonts w:asciiTheme="minorHAnsi" w:hAnsiTheme="minorHAnsi" w:cstheme="minorHAnsi"/>
          <w:sz w:val="24"/>
          <w:szCs w:val="24"/>
        </w:rPr>
        <w:t>highest individual</w:t>
      </w:r>
      <w:r w:rsidRPr="00736BAF">
        <w:rPr>
          <w:rFonts w:asciiTheme="minorHAnsi" w:hAnsiTheme="minorHAnsi" w:cstheme="minorHAnsi"/>
          <w:sz w:val="24"/>
          <w:szCs w:val="24"/>
        </w:rPr>
        <w:t xml:space="preserve"> BOD</w:t>
      </w:r>
      <w:r w:rsidRPr="00736BAF">
        <w:rPr>
          <w:rFonts w:asciiTheme="minorHAnsi" w:hAnsiTheme="minorHAnsi" w:cstheme="minorHAnsi"/>
          <w:sz w:val="24"/>
          <w:szCs w:val="24"/>
          <w:vertAlign w:val="subscript"/>
        </w:rPr>
        <w:t xml:space="preserve">5 </w:t>
      </w:r>
      <w:r w:rsidRPr="00736BAF">
        <w:rPr>
          <w:rFonts w:asciiTheme="minorHAnsi" w:hAnsiTheme="minorHAnsi" w:cstheme="minorHAnsi"/>
          <w:sz w:val="24"/>
          <w:szCs w:val="24"/>
        </w:rPr>
        <w:t>concentration was 275 mg/L measured on February 12</w:t>
      </w:r>
      <w:r w:rsidRPr="00736BAF">
        <w:rPr>
          <w:rFonts w:asciiTheme="minorHAnsi" w:hAnsiTheme="minorHAnsi" w:cstheme="minorHAnsi"/>
          <w:sz w:val="24"/>
          <w:szCs w:val="24"/>
          <w:vertAlign w:val="superscript"/>
        </w:rPr>
        <w:t xml:space="preserve">th </w:t>
      </w:r>
      <w:r w:rsidRPr="00736BAF">
        <w:rPr>
          <w:rFonts w:asciiTheme="minorHAnsi" w:hAnsiTheme="minorHAnsi" w:cstheme="minorHAnsi"/>
          <w:sz w:val="24"/>
          <w:szCs w:val="24"/>
        </w:rPr>
        <w:t>2019. Compared with 2018</w:t>
      </w:r>
      <w:r w:rsidR="00CE5965">
        <w:rPr>
          <w:rFonts w:asciiTheme="minorHAnsi" w:hAnsiTheme="minorHAnsi" w:cstheme="minorHAnsi"/>
          <w:sz w:val="24"/>
          <w:szCs w:val="24"/>
        </w:rPr>
        <w:t xml:space="preserve">, </w:t>
      </w:r>
      <w:r w:rsidRPr="00736BAF">
        <w:rPr>
          <w:rFonts w:asciiTheme="minorHAnsi" w:hAnsiTheme="minorHAnsi" w:cstheme="minorHAnsi"/>
          <w:sz w:val="24"/>
          <w:szCs w:val="24"/>
        </w:rPr>
        <w:t>the highest individual BOD</w:t>
      </w:r>
      <w:r w:rsidRPr="00736BAF">
        <w:rPr>
          <w:rFonts w:asciiTheme="minorHAnsi" w:hAnsiTheme="minorHAnsi" w:cstheme="minorHAnsi"/>
          <w:sz w:val="24"/>
          <w:szCs w:val="24"/>
          <w:vertAlign w:val="subscript"/>
        </w:rPr>
        <w:t>5</w:t>
      </w:r>
      <w:r w:rsidRPr="00736BAF">
        <w:rPr>
          <w:rFonts w:asciiTheme="minorHAnsi" w:hAnsiTheme="minorHAnsi" w:cstheme="minorHAnsi"/>
          <w:sz w:val="24"/>
          <w:szCs w:val="24"/>
        </w:rPr>
        <w:t xml:space="preserve"> concentration measured </w:t>
      </w:r>
      <w:r w:rsidR="00CE5965">
        <w:rPr>
          <w:rFonts w:asciiTheme="minorHAnsi" w:hAnsiTheme="minorHAnsi" w:cstheme="minorHAnsi"/>
          <w:sz w:val="24"/>
          <w:szCs w:val="24"/>
        </w:rPr>
        <w:t xml:space="preserve">in </w:t>
      </w:r>
      <w:r w:rsidRPr="00736BAF">
        <w:rPr>
          <w:rFonts w:asciiTheme="minorHAnsi" w:hAnsiTheme="minorHAnsi" w:cstheme="minorHAnsi"/>
          <w:sz w:val="24"/>
          <w:szCs w:val="24"/>
        </w:rPr>
        <w:t xml:space="preserve">2019 was 50% lower than the highest </w:t>
      </w:r>
      <w:r w:rsidR="00A84846">
        <w:rPr>
          <w:rFonts w:asciiTheme="minorHAnsi" w:hAnsiTheme="minorHAnsi" w:cstheme="minorHAnsi"/>
          <w:sz w:val="24"/>
          <w:szCs w:val="24"/>
        </w:rPr>
        <w:t xml:space="preserve">value </w:t>
      </w:r>
      <w:r w:rsidRPr="00736BAF">
        <w:rPr>
          <w:rFonts w:asciiTheme="minorHAnsi" w:hAnsiTheme="minorHAnsi" w:cstheme="minorHAnsi"/>
          <w:sz w:val="24"/>
          <w:szCs w:val="24"/>
        </w:rPr>
        <w:t>measured in 2018.</w:t>
      </w:r>
    </w:p>
    <w:p w14:paraId="10BA17D7" w14:textId="77777777" w:rsidR="00D97870" w:rsidRPr="00736BAF" w:rsidRDefault="00D97870" w:rsidP="00D97870">
      <w:pPr>
        <w:rPr>
          <w:rFonts w:asciiTheme="minorHAnsi" w:hAnsiTheme="minorHAnsi" w:cstheme="minorHAnsi"/>
          <w:sz w:val="24"/>
          <w:szCs w:val="24"/>
        </w:rPr>
      </w:pPr>
    </w:p>
    <w:p w14:paraId="4E314A07" w14:textId="58552DAB"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noProof/>
          <w:lang w:val="en-US"/>
        </w:rPr>
        <w:lastRenderedPageBreak/>
        <w:drawing>
          <wp:inline distT="0" distB="0" distL="0" distR="0" wp14:anchorId="3672EEF4" wp14:editId="168C3D3F">
            <wp:extent cx="5770245" cy="2816860"/>
            <wp:effectExtent l="0" t="0" r="8255" b="15240"/>
            <wp:docPr id="34" name="Chart 34">
              <a:extLst xmlns:a="http://schemas.openxmlformats.org/drawingml/2006/main">
                <a:ext uri="{FF2B5EF4-FFF2-40B4-BE49-F238E27FC236}">
                  <a16:creationId xmlns:a16="http://schemas.microsoft.com/office/drawing/2014/main" id="{00000000-0008-0000-04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736BAF">
        <w:rPr>
          <w:rFonts w:asciiTheme="minorHAnsi" w:hAnsiTheme="minorHAnsi" w:cstheme="minorHAnsi"/>
          <w:b/>
          <w:sz w:val="24"/>
          <w:szCs w:val="24"/>
        </w:rPr>
        <w:t xml:space="preserve">Figure </w:t>
      </w:r>
      <w:r w:rsidR="00395B9D">
        <w:rPr>
          <w:rFonts w:asciiTheme="minorHAnsi" w:hAnsiTheme="minorHAnsi" w:cstheme="minorHAnsi"/>
          <w:b/>
          <w:sz w:val="24"/>
          <w:szCs w:val="24"/>
        </w:rPr>
        <w:t>7</w:t>
      </w:r>
      <w:r w:rsidRPr="00736BAF">
        <w:rPr>
          <w:rFonts w:asciiTheme="minorHAnsi" w:hAnsiTheme="minorHAnsi" w:cstheme="minorHAnsi"/>
          <w:b/>
          <w:sz w:val="24"/>
          <w:szCs w:val="24"/>
        </w:rPr>
        <w:t>. 2019 Monthly Average and Individual Raw BOD</w:t>
      </w:r>
      <w:r w:rsidRPr="00736BAF">
        <w:rPr>
          <w:rFonts w:asciiTheme="minorHAnsi" w:hAnsiTheme="minorHAnsi" w:cstheme="minorHAnsi"/>
          <w:b/>
          <w:sz w:val="24"/>
          <w:szCs w:val="24"/>
          <w:vertAlign w:val="subscript"/>
        </w:rPr>
        <w:t>5</w:t>
      </w:r>
      <w:r w:rsidRPr="00736BAF">
        <w:rPr>
          <w:rFonts w:asciiTheme="minorHAnsi" w:hAnsiTheme="minorHAnsi" w:cstheme="minorHAnsi"/>
          <w:b/>
          <w:sz w:val="24"/>
          <w:szCs w:val="24"/>
        </w:rPr>
        <w:t xml:space="preserve"> Concentration  </w:t>
      </w:r>
    </w:p>
    <w:p w14:paraId="6250F22C" w14:textId="1842AE87" w:rsidR="00D9252B" w:rsidRPr="00084CF5" w:rsidRDefault="00D9252B" w:rsidP="00084CF5">
      <w:pPr>
        <w:pStyle w:val="Heading2"/>
      </w:pPr>
      <w:bookmarkStart w:id="42" w:name="_Toc40864801"/>
      <w:r w:rsidRPr="00084CF5">
        <w:t>raw wastewater tss concentration</w:t>
      </w:r>
      <w:bookmarkEnd w:id="42"/>
    </w:p>
    <w:p w14:paraId="6DE1E425" w14:textId="576013E8" w:rsidR="001078F6" w:rsidRPr="00736BAF" w:rsidRDefault="00D97870" w:rsidP="001078F6">
      <w:pPr>
        <w:rPr>
          <w:rFonts w:asciiTheme="minorHAnsi" w:hAnsiTheme="minorHAnsi" w:cstheme="minorHAnsi"/>
          <w:sz w:val="24"/>
          <w:szCs w:val="24"/>
        </w:rPr>
      </w:pPr>
      <w:r w:rsidRPr="00736BAF">
        <w:rPr>
          <w:rFonts w:asciiTheme="minorHAnsi" w:hAnsiTheme="minorHAnsi" w:cstheme="minorHAnsi"/>
          <w:i/>
          <w:sz w:val="24"/>
          <w:szCs w:val="24"/>
        </w:rPr>
        <w:t xml:space="preserve">Figure </w:t>
      </w:r>
      <w:r w:rsidR="00BD519E">
        <w:rPr>
          <w:rFonts w:asciiTheme="minorHAnsi" w:hAnsiTheme="minorHAnsi" w:cstheme="minorHAnsi"/>
          <w:i/>
          <w:sz w:val="24"/>
          <w:szCs w:val="24"/>
        </w:rPr>
        <w:t>8</w:t>
      </w:r>
      <w:r w:rsidRPr="00736BAF">
        <w:rPr>
          <w:rFonts w:asciiTheme="minorHAnsi" w:hAnsiTheme="minorHAnsi" w:cstheme="minorHAnsi"/>
          <w:sz w:val="24"/>
          <w:szCs w:val="24"/>
        </w:rPr>
        <w:t xml:space="preserve"> depicts the monthly average and individual day raw wastewater TSS concentration. May was the lowest monthly average concentration at 156 mg/L, with June the highest value at 324 mg/L. The highest individual TSS</w:t>
      </w:r>
      <w:r w:rsidRPr="00736BAF">
        <w:rPr>
          <w:rFonts w:asciiTheme="minorHAnsi" w:hAnsiTheme="minorHAnsi" w:cstheme="minorHAnsi"/>
          <w:sz w:val="24"/>
          <w:szCs w:val="24"/>
          <w:vertAlign w:val="subscript"/>
        </w:rPr>
        <w:t xml:space="preserve"> </w:t>
      </w:r>
      <w:r w:rsidRPr="00736BAF">
        <w:rPr>
          <w:rFonts w:asciiTheme="minorHAnsi" w:hAnsiTheme="minorHAnsi" w:cstheme="minorHAnsi"/>
          <w:sz w:val="24"/>
          <w:szCs w:val="24"/>
        </w:rPr>
        <w:t>concentration was 507 mg/L measured on February 12</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w:t>
      </w:r>
      <w:r w:rsidR="001078F6" w:rsidRPr="001078F6">
        <w:rPr>
          <w:rFonts w:asciiTheme="minorHAnsi" w:hAnsiTheme="minorHAnsi" w:cstheme="minorHAnsi"/>
          <w:sz w:val="24"/>
          <w:szCs w:val="24"/>
        </w:rPr>
        <w:t xml:space="preserve"> </w:t>
      </w:r>
      <w:r w:rsidR="001078F6" w:rsidRPr="00736BAF">
        <w:rPr>
          <w:rFonts w:asciiTheme="minorHAnsi" w:hAnsiTheme="minorHAnsi" w:cstheme="minorHAnsi"/>
          <w:sz w:val="24"/>
          <w:szCs w:val="24"/>
        </w:rPr>
        <w:t>Compared with 2018</w:t>
      </w:r>
      <w:r w:rsidR="001078F6">
        <w:rPr>
          <w:rFonts w:asciiTheme="minorHAnsi" w:hAnsiTheme="minorHAnsi" w:cstheme="minorHAnsi"/>
          <w:sz w:val="24"/>
          <w:szCs w:val="24"/>
        </w:rPr>
        <w:t xml:space="preserve">, </w:t>
      </w:r>
      <w:r w:rsidR="001078F6" w:rsidRPr="00736BAF">
        <w:rPr>
          <w:rFonts w:asciiTheme="minorHAnsi" w:hAnsiTheme="minorHAnsi" w:cstheme="minorHAnsi"/>
          <w:sz w:val="24"/>
          <w:szCs w:val="24"/>
        </w:rPr>
        <w:t xml:space="preserve">the highest individual </w:t>
      </w:r>
      <w:r w:rsidR="001078F6">
        <w:rPr>
          <w:rFonts w:asciiTheme="minorHAnsi" w:hAnsiTheme="minorHAnsi" w:cstheme="minorHAnsi"/>
          <w:sz w:val="24"/>
          <w:szCs w:val="24"/>
        </w:rPr>
        <w:t>TSS</w:t>
      </w:r>
      <w:r w:rsidR="001078F6" w:rsidRPr="00736BAF">
        <w:rPr>
          <w:rFonts w:asciiTheme="minorHAnsi" w:hAnsiTheme="minorHAnsi" w:cstheme="minorHAnsi"/>
          <w:sz w:val="24"/>
          <w:szCs w:val="24"/>
        </w:rPr>
        <w:t xml:space="preserve"> concentration measured </w:t>
      </w:r>
      <w:r w:rsidR="001078F6">
        <w:rPr>
          <w:rFonts w:asciiTheme="minorHAnsi" w:hAnsiTheme="minorHAnsi" w:cstheme="minorHAnsi"/>
          <w:sz w:val="24"/>
          <w:szCs w:val="24"/>
        </w:rPr>
        <w:t xml:space="preserve">in </w:t>
      </w:r>
      <w:r w:rsidR="001078F6" w:rsidRPr="00736BAF">
        <w:rPr>
          <w:rFonts w:asciiTheme="minorHAnsi" w:hAnsiTheme="minorHAnsi" w:cstheme="minorHAnsi"/>
          <w:sz w:val="24"/>
          <w:szCs w:val="24"/>
        </w:rPr>
        <w:t xml:space="preserve">2019 was </w:t>
      </w:r>
      <w:r w:rsidR="001078F6">
        <w:rPr>
          <w:rFonts w:asciiTheme="minorHAnsi" w:hAnsiTheme="minorHAnsi" w:cstheme="minorHAnsi"/>
          <w:sz w:val="24"/>
          <w:szCs w:val="24"/>
        </w:rPr>
        <w:t>28</w:t>
      </w:r>
      <w:r w:rsidR="001078F6" w:rsidRPr="00736BAF">
        <w:rPr>
          <w:rFonts w:asciiTheme="minorHAnsi" w:hAnsiTheme="minorHAnsi" w:cstheme="minorHAnsi"/>
          <w:sz w:val="24"/>
          <w:szCs w:val="24"/>
        </w:rPr>
        <w:t xml:space="preserve">% lower than the highest </w:t>
      </w:r>
      <w:r w:rsidR="00A84846">
        <w:rPr>
          <w:rFonts w:asciiTheme="minorHAnsi" w:hAnsiTheme="minorHAnsi" w:cstheme="minorHAnsi"/>
          <w:sz w:val="24"/>
          <w:szCs w:val="24"/>
        </w:rPr>
        <w:t xml:space="preserve">value </w:t>
      </w:r>
      <w:r w:rsidR="001078F6" w:rsidRPr="00736BAF">
        <w:rPr>
          <w:rFonts w:asciiTheme="minorHAnsi" w:hAnsiTheme="minorHAnsi" w:cstheme="minorHAnsi"/>
          <w:sz w:val="24"/>
          <w:szCs w:val="24"/>
        </w:rPr>
        <w:t>measured in 2018.</w:t>
      </w:r>
    </w:p>
    <w:p w14:paraId="53F1CDDA" w14:textId="77777777" w:rsidR="00D97870" w:rsidRPr="00736BAF" w:rsidRDefault="00D97870" w:rsidP="00D97870">
      <w:pPr>
        <w:rPr>
          <w:rFonts w:asciiTheme="minorHAnsi" w:hAnsiTheme="minorHAnsi" w:cstheme="minorHAnsi"/>
          <w:sz w:val="24"/>
          <w:szCs w:val="24"/>
        </w:rPr>
      </w:pPr>
    </w:p>
    <w:p w14:paraId="7E72FFD4" w14:textId="11B12B96" w:rsidR="00D97870" w:rsidRPr="00736BAF" w:rsidRDefault="00D97870" w:rsidP="00D97870">
      <w:pPr>
        <w:rPr>
          <w:rFonts w:asciiTheme="minorHAnsi" w:hAnsiTheme="minorHAnsi" w:cstheme="minorHAnsi"/>
          <w:b/>
          <w:sz w:val="24"/>
          <w:szCs w:val="24"/>
        </w:rPr>
      </w:pPr>
      <w:r w:rsidRPr="00736BAF">
        <w:rPr>
          <w:rFonts w:asciiTheme="minorHAnsi" w:hAnsiTheme="minorHAnsi" w:cstheme="minorHAnsi"/>
          <w:noProof/>
          <w:lang w:val="en-US"/>
        </w:rPr>
        <w:drawing>
          <wp:inline distT="0" distB="0" distL="0" distR="0" wp14:anchorId="7C06F445" wp14:editId="62AFF07C">
            <wp:extent cx="5770245" cy="2651760"/>
            <wp:effectExtent l="0" t="0" r="8255" b="15240"/>
            <wp:docPr id="38" name="Chart 38">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736BAF">
        <w:rPr>
          <w:rFonts w:asciiTheme="minorHAnsi" w:hAnsiTheme="minorHAnsi" w:cstheme="minorHAnsi"/>
          <w:b/>
          <w:sz w:val="24"/>
          <w:szCs w:val="24"/>
        </w:rPr>
        <w:t xml:space="preserve">Figure </w:t>
      </w:r>
      <w:r w:rsidR="00BD519E">
        <w:rPr>
          <w:rFonts w:asciiTheme="minorHAnsi" w:hAnsiTheme="minorHAnsi" w:cstheme="minorHAnsi"/>
          <w:b/>
          <w:sz w:val="24"/>
          <w:szCs w:val="24"/>
        </w:rPr>
        <w:t>8</w:t>
      </w:r>
      <w:r w:rsidRPr="00736BAF">
        <w:rPr>
          <w:rFonts w:asciiTheme="minorHAnsi" w:hAnsiTheme="minorHAnsi" w:cstheme="minorHAnsi"/>
          <w:b/>
          <w:sz w:val="24"/>
          <w:szCs w:val="24"/>
        </w:rPr>
        <w:t xml:space="preserve">. 2019 Monthly Average and Individual Raw TSS Concentration  </w:t>
      </w:r>
    </w:p>
    <w:p w14:paraId="1CCD6DD7" w14:textId="77777777" w:rsidR="00D97870" w:rsidRPr="00736BAF" w:rsidRDefault="00D97870" w:rsidP="00D97870">
      <w:pPr>
        <w:ind w:firstLine="720"/>
        <w:rPr>
          <w:rFonts w:asciiTheme="minorHAnsi" w:hAnsiTheme="minorHAnsi" w:cstheme="minorHAnsi"/>
          <w:b/>
          <w:sz w:val="24"/>
          <w:szCs w:val="24"/>
        </w:rPr>
      </w:pPr>
    </w:p>
    <w:p w14:paraId="470E1E1A" w14:textId="77777777" w:rsidR="00D97870" w:rsidRPr="00736BAF" w:rsidRDefault="00D97870" w:rsidP="00D97870">
      <w:pPr>
        <w:rPr>
          <w:rFonts w:asciiTheme="minorHAnsi" w:hAnsiTheme="minorHAnsi" w:cstheme="minorHAnsi"/>
          <w:b/>
          <w:sz w:val="24"/>
          <w:szCs w:val="24"/>
        </w:rPr>
      </w:pPr>
    </w:p>
    <w:p w14:paraId="71AC1A74" w14:textId="663059EE" w:rsidR="00D9252B" w:rsidRPr="00427DC4" w:rsidRDefault="00427DC4" w:rsidP="00427DC4">
      <w:pPr>
        <w:pStyle w:val="Heading2"/>
      </w:pPr>
      <w:bookmarkStart w:id="43" w:name="_Toc40864802"/>
      <w:r w:rsidRPr="00427DC4">
        <w:t>Raw Wastewater Tp Concentration</w:t>
      </w:r>
      <w:bookmarkEnd w:id="43"/>
      <w:r w:rsidRPr="00427DC4">
        <w:t xml:space="preserve"> </w:t>
      </w:r>
    </w:p>
    <w:p w14:paraId="732A5387" w14:textId="38B2F8BF" w:rsidR="001078F6" w:rsidRPr="00736BAF" w:rsidRDefault="00D97870" w:rsidP="001078F6">
      <w:pPr>
        <w:rPr>
          <w:rFonts w:asciiTheme="minorHAnsi" w:hAnsiTheme="minorHAnsi" w:cstheme="minorHAnsi"/>
          <w:sz w:val="24"/>
          <w:szCs w:val="24"/>
        </w:rPr>
      </w:pPr>
      <w:r w:rsidRPr="00736BAF">
        <w:rPr>
          <w:rFonts w:asciiTheme="minorHAnsi" w:hAnsiTheme="minorHAnsi" w:cstheme="minorHAnsi"/>
          <w:i/>
          <w:sz w:val="24"/>
          <w:szCs w:val="24"/>
        </w:rPr>
        <w:t xml:space="preserve">Figure </w:t>
      </w:r>
      <w:r w:rsidR="00BD519E">
        <w:rPr>
          <w:rFonts w:asciiTheme="minorHAnsi" w:hAnsiTheme="minorHAnsi" w:cstheme="minorHAnsi"/>
          <w:i/>
          <w:sz w:val="24"/>
          <w:szCs w:val="24"/>
        </w:rPr>
        <w:t>9</w:t>
      </w:r>
      <w:r w:rsidRPr="00736BAF">
        <w:rPr>
          <w:rFonts w:asciiTheme="minorHAnsi" w:hAnsiTheme="minorHAnsi" w:cstheme="minorHAnsi"/>
          <w:sz w:val="24"/>
          <w:szCs w:val="24"/>
        </w:rPr>
        <w:t xml:space="preserve"> depicts the monthly average and individual day raw wastewater TP concentration. May was the lowest monthly average concentration at 2.2 mg/L, with February the highest value at 4.1 mg/L. The highest individual TP</w:t>
      </w:r>
      <w:r w:rsidRPr="00736BAF">
        <w:rPr>
          <w:rFonts w:asciiTheme="minorHAnsi" w:hAnsiTheme="minorHAnsi" w:cstheme="minorHAnsi"/>
          <w:sz w:val="24"/>
          <w:szCs w:val="24"/>
          <w:vertAlign w:val="subscript"/>
        </w:rPr>
        <w:t xml:space="preserve"> </w:t>
      </w:r>
      <w:r w:rsidRPr="00736BAF">
        <w:rPr>
          <w:rFonts w:asciiTheme="minorHAnsi" w:hAnsiTheme="minorHAnsi" w:cstheme="minorHAnsi"/>
          <w:sz w:val="24"/>
          <w:szCs w:val="24"/>
        </w:rPr>
        <w:t>concentration was 8.3 mg/L measured on January 29</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w:t>
      </w:r>
      <w:r w:rsidR="001078F6">
        <w:rPr>
          <w:rFonts w:asciiTheme="minorHAnsi" w:hAnsiTheme="minorHAnsi" w:cstheme="minorHAnsi"/>
          <w:sz w:val="24"/>
          <w:szCs w:val="24"/>
        </w:rPr>
        <w:t xml:space="preserve"> </w:t>
      </w:r>
      <w:r w:rsidR="001078F6" w:rsidRPr="00736BAF">
        <w:rPr>
          <w:rFonts w:asciiTheme="minorHAnsi" w:hAnsiTheme="minorHAnsi" w:cstheme="minorHAnsi"/>
          <w:sz w:val="24"/>
          <w:szCs w:val="24"/>
        </w:rPr>
        <w:t>Compared with 2018</w:t>
      </w:r>
      <w:r w:rsidR="001078F6">
        <w:rPr>
          <w:rFonts w:asciiTheme="minorHAnsi" w:hAnsiTheme="minorHAnsi" w:cstheme="minorHAnsi"/>
          <w:sz w:val="24"/>
          <w:szCs w:val="24"/>
        </w:rPr>
        <w:t xml:space="preserve">, </w:t>
      </w:r>
      <w:r w:rsidR="001078F6" w:rsidRPr="00736BAF">
        <w:rPr>
          <w:rFonts w:asciiTheme="minorHAnsi" w:hAnsiTheme="minorHAnsi" w:cstheme="minorHAnsi"/>
          <w:sz w:val="24"/>
          <w:szCs w:val="24"/>
        </w:rPr>
        <w:t xml:space="preserve">the highest individual </w:t>
      </w:r>
      <w:r w:rsidR="001078F6">
        <w:rPr>
          <w:rFonts w:asciiTheme="minorHAnsi" w:hAnsiTheme="minorHAnsi" w:cstheme="minorHAnsi"/>
          <w:sz w:val="24"/>
          <w:szCs w:val="24"/>
        </w:rPr>
        <w:t xml:space="preserve">TP </w:t>
      </w:r>
      <w:r w:rsidR="001078F6" w:rsidRPr="00736BAF">
        <w:rPr>
          <w:rFonts w:asciiTheme="minorHAnsi" w:hAnsiTheme="minorHAnsi" w:cstheme="minorHAnsi"/>
          <w:sz w:val="24"/>
          <w:szCs w:val="24"/>
        </w:rPr>
        <w:t xml:space="preserve">concentration measured </w:t>
      </w:r>
      <w:r w:rsidR="001078F6">
        <w:rPr>
          <w:rFonts w:asciiTheme="minorHAnsi" w:hAnsiTheme="minorHAnsi" w:cstheme="minorHAnsi"/>
          <w:sz w:val="24"/>
          <w:szCs w:val="24"/>
        </w:rPr>
        <w:t xml:space="preserve">in </w:t>
      </w:r>
      <w:r w:rsidR="001078F6" w:rsidRPr="00736BAF">
        <w:rPr>
          <w:rFonts w:asciiTheme="minorHAnsi" w:hAnsiTheme="minorHAnsi" w:cstheme="minorHAnsi"/>
          <w:sz w:val="24"/>
          <w:szCs w:val="24"/>
        </w:rPr>
        <w:t xml:space="preserve">2019 was </w:t>
      </w:r>
      <w:r w:rsidR="001078F6">
        <w:rPr>
          <w:rFonts w:asciiTheme="minorHAnsi" w:hAnsiTheme="minorHAnsi" w:cstheme="minorHAnsi"/>
          <w:sz w:val="24"/>
          <w:szCs w:val="24"/>
        </w:rPr>
        <w:t>40</w:t>
      </w:r>
      <w:r w:rsidR="001078F6" w:rsidRPr="00736BAF">
        <w:rPr>
          <w:rFonts w:asciiTheme="minorHAnsi" w:hAnsiTheme="minorHAnsi" w:cstheme="minorHAnsi"/>
          <w:sz w:val="24"/>
          <w:szCs w:val="24"/>
        </w:rPr>
        <w:t xml:space="preserve">% lower than the highest </w:t>
      </w:r>
      <w:r w:rsidR="00A84846">
        <w:rPr>
          <w:rFonts w:asciiTheme="minorHAnsi" w:hAnsiTheme="minorHAnsi" w:cstheme="minorHAnsi"/>
          <w:sz w:val="24"/>
          <w:szCs w:val="24"/>
        </w:rPr>
        <w:t xml:space="preserve">value </w:t>
      </w:r>
      <w:r w:rsidR="001078F6" w:rsidRPr="00736BAF">
        <w:rPr>
          <w:rFonts w:asciiTheme="minorHAnsi" w:hAnsiTheme="minorHAnsi" w:cstheme="minorHAnsi"/>
          <w:sz w:val="24"/>
          <w:szCs w:val="24"/>
        </w:rPr>
        <w:t>measured in 2018.</w:t>
      </w:r>
    </w:p>
    <w:p w14:paraId="0FFB9478" w14:textId="7EBB5149" w:rsidR="00D97870" w:rsidRPr="00736BAF" w:rsidRDefault="00D97870" w:rsidP="00D97870">
      <w:pPr>
        <w:rPr>
          <w:rFonts w:asciiTheme="minorHAnsi" w:hAnsiTheme="minorHAnsi" w:cstheme="minorHAnsi"/>
          <w:sz w:val="24"/>
          <w:szCs w:val="24"/>
        </w:rPr>
      </w:pPr>
    </w:p>
    <w:p w14:paraId="417B7E62" w14:textId="7C7F3A11"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noProof/>
          <w:lang w:val="en-US"/>
        </w:rPr>
        <w:drawing>
          <wp:inline distT="0" distB="0" distL="0" distR="0" wp14:anchorId="766376D9" wp14:editId="7821D5AA">
            <wp:extent cx="5770245" cy="2674620"/>
            <wp:effectExtent l="0" t="0" r="8255" b="17780"/>
            <wp:docPr id="39" name="Chart 39">
              <a:extLst xmlns:a="http://schemas.openxmlformats.org/drawingml/2006/main">
                <a:ext uri="{FF2B5EF4-FFF2-40B4-BE49-F238E27FC236}">
                  <a16:creationId xmlns:a16="http://schemas.microsoft.com/office/drawing/2014/main" id="{00000000-0008-0000-04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736BAF">
        <w:rPr>
          <w:rFonts w:asciiTheme="minorHAnsi" w:hAnsiTheme="minorHAnsi" w:cstheme="minorHAnsi"/>
          <w:b/>
          <w:sz w:val="24"/>
          <w:szCs w:val="24"/>
        </w:rPr>
        <w:t xml:space="preserve">Figure </w:t>
      </w:r>
      <w:r w:rsidR="00BD519E">
        <w:rPr>
          <w:rFonts w:asciiTheme="minorHAnsi" w:hAnsiTheme="minorHAnsi" w:cstheme="minorHAnsi"/>
          <w:b/>
          <w:sz w:val="24"/>
          <w:szCs w:val="24"/>
        </w:rPr>
        <w:t>9</w:t>
      </w:r>
      <w:r w:rsidRPr="00736BAF">
        <w:rPr>
          <w:rFonts w:asciiTheme="minorHAnsi" w:hAnsiTheme="minorHAnsi" w:cstheme="minorHAnsi"/>
          <w:b/>
          <w:sz w:val="24"/>
          <w:szCs w:val="24"/>
        </w:rPr>
        <w:t xml:space="preserve">. 2019 Monthly Average and Individual Raw TP Concentration  </w:t>
      </w:r>
    </w:p>
    <w:p w14:paraId="28116C98" w14:textId="471FE5D4" w:rsidR="00D9252B" w:rsidRPr="00427DC4" w:rsidRDefault="00427DC4" w:rsidP="00427DC4">
      <w:pPr>
        <w:pStyle w:val="Heading2"/>
      </w:pPr>
      <w:bookmarkStart w:id="44" w:name="_Toc40864803"/>
      <w:r w:rsidRPr="00427DC4">
        <w:t xml:space="preserve">Raw </w:t>
      </w:r>
      <w:proofErr w:type="spellStart"/>
      <w:r w:rsidRPr="00427DC4">
        <w:t>waterwater</w:t>
      </w:r>
      <w:proofErr w:type="spellEnd"/>
      <w:r w:rsidRPr="00427DC4">
        <w:t xml:space="preserve"> </w:t>
      </w:r>
      <w:proofErr w:type="spellStart"/>
      <w:r w:rsidRPr="00427DC4">
        <w:t>tkn</w:t>
      </w:r>
      <w:proofErr w:type="spellEnd"/>
      <w:r w:rsidRPr="00427DC4">
        <w:t xml:space="preserve"> concentration</w:t>
      </w:r>
      <w:bookmarkEnd w:id="44"/>
      <w:r w:rsidRPr="00427DC4">
        <w:t xml:space="preserve"> </w:t>
      </w:r>
    </w:p>
    <w:p w14:paraId="00B642C8" w14:textId="55382418" w:rsidR="001078F6" w:rsidRPr="00736BAF" w:rsidRDefault="00D97870" w:rsidP="001078F6">
      <w:pPr>
        <w:rPr>
          <w:rFonts w:asciiTheme="minorHAnsi" w:hAnsiTheme="minorHAnsi" w:cstheme="minorHAnsi"/>
          <w:sz w:val="24"/>
          <w:szCs w:val="24"/>
        </w:rPr>
      </w:pPr>
      <w:r w:rsidRPr="00736BAF">
        <w:rPr>
          <w:rFonts w:asciiTheme="minorHAnsi" w:hAnsiTheme="minorHAnsi" w:cstheme="minorHAnsi"/>
          <w:i/>
          <w:sz w:val="24"/>
          <w:szCs w:val="24"/>
        </w:rPr>
        <w:t>Figure 1</w:t>
      </w:r>
      <w:r w:rsidR="00BD519E">
        <w:rPr>
          <w:rFonts w:asciiTheme="minorHAnsi" w:hAnsiTheme="minorHAnsi" w:cstheme="minorHAnsi"/>
          <w:i/>
          <w:sz w:val="24"/>
          <w:szCs w:val="24"/>
        </w:rPr>
        <w:t>0</w:t>
      </w:r>
      <w:r w:rsidRPr="00736BAF">
        <w:rPr>
          <w:rFonts w:asciiTheme="minorHAnsi" w:hAnsiTheme="minorHAnsi" w:cstheme="minorHAnsi"/>
          <w:sz w:val="24"/>
          <w:szCs w:val="24"/>
        </w:rPr>
        <w:t xml:space="preserve"> depicts the monthly average and individual day raw wastewater </w:t>
      </w:r>
      <w:proofErr w:type="spellStart"/>
      <w:r w:rsidRPr="00736BAF">
        <w:rPr>
          <w:rFonts w:asciiTheme="minorHAnsi" w:hAnsiTheme="minorHAnsi" w:cstheme="minorHAnsi"/>
          <w:sz w:val="24"/>
          <w:szCs w:val="24"/>
        </w:rPr>
        <w:t>TKN</w:t>
      </w:r>
      <w:proofErr w:type="spellEnd"/>
      <w:r w:rsidRPr="00736BAF">
        <w:rPr>
          <w:rFonts w:asciiTheme="minorHAnsi" w:hAnsiTheme="minorHAnsi" w:cstheme="minorHAnsi"/>
          <w:sz w:val="24"/>
          <w:szCs w:val="24"/>
        </w:rPr>
        <w:t xml:space="preserve"> concentration. April was the lowest monthly average concentration at 14.7 mg/L. August was the highest value at 33.3 mg/L. The highest individual </w:t>
      </w:r>
      <w:proofErr w:type="spellStart"/>
      <w:r w:rsidRPr="00736BAF">
        <w:rPr>
          <w:rFonts w:asciiTheme="minorHAnsi" w:hAnsiTheme="minorHAnsi" w:cstheme="minorHAnsi"/>
          <w:sz w:val="24"/>
          <w:szCs w:val="24"/>
        </w:rPr>
        <w:t>TKN</w:t>
      </w:r>
      <w:proofErr w:type="spellEnd"/>
      <w:r w:rsidRPr="00736BAF">
        <w:rPr>
          <w:rFonts w:asciiTheme="minorHAnsi" w:hAnsiTheme="minorHAnsi" w:cstheme="minorHAnsi"/>
          <w:sz w:val="24"/>
          <w:szCs w:val="24"/>
          <w:vertAlign w:val="subscript"/>
        </w:rPr>
        <w:t xml:space="preserve"> </w:t>
      </w:r>
      <w:r w:rsidRPr="00736BAF">
        <w:rPr>
          <w:rFonts w:asciiTheme="minorHAnsi" w:hAnsiTheme="minorHAnsi" w:cstheme="minorHAnsi"/>
          <w:sz w:val="24"/>
          <w:szCs w:val="24"/>
        </w:rPr>
        <w:t>concentration was 44.3 mg/L measured on February 12</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w:t>
      </w:r>
      <w:r w:rsidR="001078F6" w:rsidRPr="00736BAF">
        <w:rPr>
          <w:rFonts w:asciiTheme="minorHAnsi" w:hAnsiTheme="minorHAnsi" w:cstheme="minorHAnsi"/>
          <w:sz w:val="24"/>
          <w:szCs w:val="24"/>
        </w:rPr>
        <w:t>Compared with 2018</w:t>
      </w:r>
      <w:r w:rsidR="001078F6">
        <w:rPr>
          <w:rFonts w:asciiTheme="minorHAnsi" w:hAnsiTheme="minorHAnsi" w:cstheme="minorHAnsi"/>
          <w:sz w:val="24"/>
          <w:szCs w:val="24"/>
        </w:rPr>
        <w:t xml:space="preserve">, </w:t>
      </w:r>
      <w:r w:rsidR="001078F6" w:rsidRPr="00736BAF">
        <w:rPr>
          <w:rFonts w:asciiTheme="minorHAnsi" w:hAnsiTheme="minorHAnsi" w:cstheme="minorHAnsi"/>
          <w:sz w:val="24"/>
          <w:szCs w:val="24"/>
        </w:rPr>
        <w:t xml:space="preserve">the highest individual </w:t>
      </w:r>
      <w:proofErr w:type="spellStart"/>
      <w:r w:rsidR="001078F6">
        <w:rPr>
          <w:rFonts w:asciiTheme="minorHAnsi" w:hAnsiTheme="minorHAnsi" w:cstheme="minorHAnsi"/>
          <w:sz w:val="24"/>
          <w:szCs w:val="24"/>
        </w:rPr>
        <w:t>TKN</w:t>
      </w:r>
      <w:proofErr w:type="spellEnd"/>
      <w:r w:rsidR="001078F6" w:rsidRPr="00736BAF">
        <w:rPr>
          <w:rFonts w:asciiTheme="minorHAnsi" w:hAnsiTheme="minorHAnsi" w:cstheme="minorHAnsi"/>
          <w:sz w:val="24"/>
          <w:szCs w:val="24"/>
        </w:rPr>
        <w:t xml:space="preserve"> concentration measured </w:t>
      </w:r>
      <w:r w:rsidR="001078F6">
        <w:rPr>
          <w:rFonts w:asciiTheme="minorHAnsi" w:hAnsiTheme="minorHAnsi" w:cstheme="minorHAnsi"/>
          <w:sz w:val="24"/>
          <w:szCs w:val="24"/>
        </w:rPr>
        <w:t xml:space="preserve">in </w:t>
      </w:r>
      <w:r w:rsidR="001078F6" w:rsidRPr="00736BAF">
        <w:rPr>
          <w:rFonts w:asciiTheme="minorHAnsi" w:hAnsiTheme="minorHAnsi" w:cstheme="minorHAnsi"/>
          <w:sz w:val="24"/>
          <w:szCs w:val="24"/>
        </w:rPr>
        <w:t xml:space="preserve">2019 was </w:t>
      </w:r>
      <w:r w:rsidR="001078F6">
        <w:rPr>
          <w:rFonts w:asciiTheme="minorHAnsi" w:hAnsiTheme="minorHAnsi" w:cstheme="minorHAnsi"/>
          <w:sz w:val="24"/>
          <w:szCs w:val="24"/>
        </w:rPr>
        <w:t>94</w:t>
      </w:r>
      <w:r w:rsidR="001078F6" w:rsidRPr="00736BAF">
        <w:rPr>
          <w:rFonts w:asciiTheme="minorHAnsi" w:hAnsiTheme="minorHAnsi" w:cstheme="minorHAnsi"/>
          <w:sz w:val="24"/>
          <w:szCs w:val="24"/>
        </w:rPr>
        <w:t xml:space="preserve">% lower than the highest </w:t>
      </w:r>
      <w:r w:rsidR="00A84846">
        <w:rPr>
          <w:rFonts w:asciiTheme="minorHAnsi" w:hAnsiTheme="minorHAnsi" w:cstheme="minorHAnsi"/>
          <w:sz w:val="24"/>
          <w:szCs w:val="24"/>
        </w:rPr>
        <w:t xml:space="preserve">value </w:t>
      </w:r>
      <w:r w:rsidR="001078F6" w:rsidRPr="00736BAF">
        <w:rPr>
          <w:rFonts w:asciiTheme="minorHAnsi" w:hAnsiTheme="minorHAnsi" w:cstheme="minorHAnsi"/>
          <w:sz w:val="24"/>
          <w:szCs w:val="24"/>
        </w:rPr>
        <w:t>measured in 2018.</w:t>
      </w:r>
    </w:p>
    <w:p w14:paraId="39AC57AF" w14:textId="77777777" w:rsidR="00D97870" w:rsidRPr="00736BAF" w:rsidRDefault="00D97870" w:rsidP="00D97870">
      <w:pPr>
        <w:rPr>
          <w:rFonts w:asciiTheme="minorHAnsi" w:hAnsiTheme="minorHAnsi" w:cstheme="minorHAnsi"/>
          <w:sz w:val="24"/>
          <w:szCs w:val="24"/>
        </w:rPr>
      </w:pPr>
    </w:p>
    <w:p w14:paraId="23ACA580" w14:textId="3BFB9DBA"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noProof/>
          <w:lang w:val="en-US"/>
        </w:rPr>
        <w:lastRenderedPageBreak/>
        <w:drawing>
          <wp:inline distT="0" distB="0" distL="0" distR="0" wp14:anchorId="28434553" wp14:editId="5816D254">
            <wp:extent cx="5770245" cy="2424223"/>
            <wp:effectExtent l="0" t="0" r="8255" b="14605"/>
            <wp:docPr id="40" name="Chart 40">
              <a:extLst xmlns:a="http://schemas.openxmlformats.org/drawingml/2006/main">
                <a:ext uri="{FF2B5EF4-FFF2-40B4-BE49-F238E27FC236}">
                  <a16:creationId xmlns:a16="http://schemas.microsoft.com/office/drawing/2014/main" id="{00000000-0008-0000-04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736BAF">
        <w:rPr>
          <w:rFonts w:asciiTheme="minorHAnsi" w:hAnsiTheme="minorHAnsi" w:cstheme="minorHAnsi"/>
          <w:b/>
          <w:sz w:val="24"/>
          <w:szCs w:val="24"/>
        </w:rPr>
        <w:t>Figure 1</w:t>
      </w:r>
      <w:r w:rsidR="00BD519E">
        <w:rPr>
          <w:rFonts w:asciiTheme="minorHAnsi" w:hAnsiTheme="minorHAnsi" w:cstheme="minorHAnsi"/>
          <w:b/>
          <w:sz w:val="24"/>
          <w:szCs w:val="24"/>
        </w:rPr>
        <w:t>0</w:t>
      </w:r>
      <w:r w:rsidRPr="00736BAF">
        <w:rPr>
          <w:rFonts w:asciiTheme="minorHAnsi" w:hAnsiTheme="minorHAnsi" w:cstheme="minorHAnsi"/>
          <w:b/>
          <w:sz w:val="24"/>
          <w:szCs w:val="24"/>
        </w:rPr>
        <w:t xml:space="preserve">. 2019 Monthly Average and Individual Raw </w:t>
      </w:r>
      <w:proofErr w:type="spellStart"/>
      <w:r w:rsidRPr="00736BAF">
        <w:rPr>
          <w:rFonts w:asciiTheme="minorHAnsi" w:hAnsiTheme="minorHAnsi" w:cstheme="minorHAnsi"/>
          <w:b/>
          <w:sz w:val="24"/>
          <w:szCs w:val="24"/>
        </w:rPr>
        <w:t>TKN</w:t>
      </w:r>
      <w:proofErr w:type="spellEnd"/>
      <w:r w:rsidRPr="00736BAF">
        <w:rPr>
          <w:rFonts w:asciiTheme="minorHAnsi" w:hAnsiTheme="minorHAnsi" w:cstheme="minorHAnsi"/>
          <w:b/>
          <w:sz w:val="24"/>
          <w:szCs w:val="24"/>
        </w:rPr>
        <w:t xml:space="preserve"> Concentration  </w:t>
      </w:r>
    </w:p>
    <w:p w14:paraId="21B42B8B" w14:textId="6D81870A" w:rsidR="00D97870" w:rsidRPr="006501C6" w:rsidRDefault="00D97870" w:rsidP="00736BAF">
      <w:pPr>
        <w:pStyle w:val="Heading1"/>
        <w:rPr>
          <w:rFonts w:asciiTheme="minorHAnsi" w:hAnsiTheme="minorHAnsi" w:cstheme="minorHAnsi"/>
        </w:rPr>
      </w:pPr>
      <w:bookmarkStart w:id="45" w:name="_Toc40864804"/>
      <w:bookmarkStart w:id="46" w:name="_Toc31371020"/>
      <w:r w:rsidRPr="006501C6">
        <w:rPr>
          <w:rFonts w:asciiTheme="minorHAnsi" w:hAnsiTheme="minorHAnsi" w:cstheme="minorHAnsi"/>
        </w:rPr>
        <w:lastRenderedPageBreak/>
        <w:t xml:space="preserve">liquid train 1 2018 </w:t>
      </w:r>
      <w:r w:rsidR="00492F45">
        <w:rPr>
          <w:rFonts w:asciiTheme="minorHAnsi" w:hAnsiTheme="minorHAnsi" w:cstheme="minorHAnsi"/>
        </w:rPr>
        <w:t xml:space="preserve">- </w:t>
      </w:r>
      <w:r w:rsidRPr="006501C6">
        <w:rPr>
          <w:rFonts w:asciiTheme="minorHAnsi" w:hAnsiTheme="minorHAnsi" w:cstheme="minorHAnsi"/>
        </w:rPr>
        <w:t>process control</w:t>
      </w:r>
      <w:bookmarkEnd w:id="45"/>
      <w:r w:rsidRPr="006501C6">
        <w:rPr>
          <w:rFonts w:asciiTheme="minorHAnsi" w:hAnsiTheme="minorHAnsi" w:cstheme="minorHAnsi"/>
        </w:rPr>
        <w:t xml:space="preserve"> </w:t>
      </w:r>
      <w:bookmarkEnd w:id="46"/>
    </w:p>
    <w:p w14:paraId="17F73C54" w14:textId="6BD91447" w:rsidR="00D97870" w:rsidRPr="00084CF5" w:rsidRDefault="00D97870" w:rsidP="00084CF5">
      <w:pPr>
        <w:pStyle w:val="Heading2"/>
      </w:pPr>
      <w:bookmarkStart w:id="47" w:name="_Toc31371021"/>
      <w:bookmarkStart w:id="48" w:name="_Toc40864805"/>
      <w:r w:rsidRPr="00084CF5">
        <w:t>total sludge mass control</w:t>
      </w:r>
      <w:bookmarkEnd w:id="47"/>
      <w:bookmarkEnd w:id="48"/>
      <w:r w:rsidRPr="00084CF5">
        <w:t xml:space="preserve"> </w:t>
      </w:r>
    </w:p>
    <w:p w14:paraId="02D22B46" w14:textId="44A3D7DA"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Figure 1</w:t>
      </w:r>
      <w:r w:rsidR="00F709D6">
        <w:rPr>
          <w:rFonts w:asciiTheme="minorHAnsi" w:hAnsiTheme="minorHAnsi" w:cstheme="minorHAnsi"/>
          <w:i/>
          <w:sz w:val="24"/>
          <w:szCs w:val="24"/>
        </w:rPr>
        <w:t>1</w:t>
      </w:r>
      <w:r w:rsidRPr="00736BAF">
        <w:rPr>
          <w:rFonts w:asciiTheme="minorHAnsi" w:hAnsiTheme="minorHAnsi" w:cstheme="minorHAnsi"/>
          <w:sz w:val="24"/>
          <w:szCs w:val="24"/>
        </w:rPr>
        <w:t xml:space="preserve"> is </w:t>
      </w:r>
      <w:r w:rsidR="00C52D62">
        <w:rPr>
          <w:rFonts w:asciiTheme="minorHAnsi" w:hAnsiTheme="minorHAnsi" w:cstheme="minorHAnsi"/>
          <w:sz w:val="24"/>
          <w:szCs w:val="24"/>
        </w:rPr>
        <w:t xml:space="preserve">the first actual </w:t>
      </w:r>
      <w:r w:rsidRPr="00736BAF">
        <w:rPr>
          <w:rFonts w:asciiTheme="minorHAnsi" w:hAnsiTheme="minorHAnsi" w:cstheme="minorHAnsi"/>
          <w:sz w:val="24"/>
          <w:szCs w:val="24"/>
        </w:rPr>
        <w:t xml:space="preserve">example of the total sludge mass </w:t>
      </w:r>
      <w:r w:rsidR="00C54C54">
        <w:rPr>
          <w:rFonts w:asciiTheme="minorHAnsi" w:hAnsiTheme="minorHAnsi" w:cstheme="minorHAnsi"/>
          <w:sz w:val="24"/>
          <w:szCs w:val="24"/>
        </w:rPr>
        <w:t xml:space="preserve">control </w:t>
      </w:r>
      <w:r w:rsidRPr="00736BAF">
        <w:rPr>
          <w:rFonts w:asciiTheme="minorHAnsi" w:hAnsiTheme="minorHAnsi" w:cstheme="minorHAnsi"/>
          <w:sz w:val="24"/>
          <w:szCs w:val="24"/>
        </w:rPr>
        <w:t xml:space="preserve">concept </w:t>
      </w:r>
      <w:r w:rsidR="00C52D62">
        <w:rPr>
          <w:rFonts w:asciiTheme="minorHAnsi" w:hAnsiTheme="minorHAnsi" w:cstheme="minorHAnsi"/>
          <w:sz w:val="24"/>
          <w:szCs w:val="24"/>
        </w:rPr>
        <w:t>introduced in Part 2</w:t>
      </w:r>
      <w:r w:rsidRPr="00736BAF">
        <w:rPr>
          <w:rFonts w:asciiTheme="minorHAnsi" w:hAnsiTheme="minorHAnsi" w:cstheme="minorHAnsi"/>
          <w:sz w:val="24"/>
          <w:szCs w:val="24"/>
        </w:rPr>
        <w:t>. The chart quanti</w:t>
      </w:r>
      <w:r w:rsidR="00556AF4">
        <w:rPr>
          <w:rFonts w:asciiTheme="minorHAnsi" w:hAnsiTheme="minorHAnsi" w:cstheme="minorHAnsi"/>
          <w:sz w:val="24"/>
          <w:szCs w:val="24"/>
        </w:rPr>
        <w:t xml:space="preserve">fies the mass </w:t>
      </w:r>
      <w:r w:rsidRPr="00736BAF">
        <w:rPr>
          <w:rFonts w:asciiTheme="minorHAnsi" w:hAnsiTheme="minorHAnsi" w:cstheme="minorHAnsi"/>
          <w:sz w:val="24"/>
          <w:szCs w:val="24"/>
        </w:rPr>
        <w:t xml:space="preserve">of activated sludge in liquid train 1 from February to December 2018. Liquid train 1 is comprised of an anoxic tank, an aeration tank, and secondary clarifier. The black trace depicts the target mass of activated sludge.  The target was 4,000 kg from February to May 2018. The target sludge mass was temporarily increased to 5,150 kg </w:t>
      </w:r>
      <w:r w:rsidR="00F80E8C">
        <w:rPr>
          <w:rFonts w:asciiTheme="minorHAnsi" w:hAnsiTheme="minorHAnsi" w:cstheme="minorHAnsi"/>
          <w:sz w:val="24"/>
          <w:szCs w:val="24"/>
        </w:rPr>
        <w:t>on June 1</w:t>
      </w:r>
      <w:r w:rsidR="00F80E8C" w:rsidRPr="00F80E8C">
        <w:rPr>
          <w:rFonts w:asciiTheme="minorHAnsi" w:hAnsiTheme="minorHAnsi" w:cstheme="minorHAnsi"/>
          <w:sz w:val="24"/>
          <w:szCs w:val="24"/>
          <w:vertAlign w:val="superscript"/>
        </w:rPr>
        <w:t>st</w:t>
      </w:r>
      <w:r w:rsidR="00F80E8C">
        <w:rPr>
          <w:rFonts w:asciiTheme="minorHAnsi" w:hAnsiTheme="minorHAnsi" w:cstheme="minorHAnsi"/>
          <w:sz w:val="24"/>
          <w:szCs w:val="24"/>
        </w:rPr>
        <w:t xml:space="preserve"> 2018, </w:t>
      </w:r>
      <w:r w:rsidRPr="00736BAF">
        <w:rPr>
          <w:rFonts w:asciiTheme="minorHAnsi" w:hAnsiTheme="minorHAnsi" w:cstheme="minorHAnsi"/>
          <w:sz w:val="24"/>
          <w:szCs w:val="24"/>
        </w:rPr>
        <w:t xml:space="preserve">in preparation for implementing the capacity demonstration </w:t>
      </w:r>
      <w:r w:rsidR="00F709D6">
        <w:rPr>
          <w:rFonts w:asciiTheme="minorHAnsi" w:hAnsiTheme="minorHAnsi" w:cstheme="minorHAnsi"/>
          <w:sz w:val="24"/>
          <w:szCs w:val="24"/>
        </w:rPr>
        <w:t xml:space="preserve">by </w:t>
      </w:r>
      <w:r w:rsidRPr="00736BAF">
        <w:rPr>
          <w:rFonts w:asciiTheme="minorHAnsi" w:hAnsiTheme="minorHAnsi" w:cstheme="minorHAnsi"/>
          <w:sz w:val="24"/>
          <w:szCs w:val="24"/>
        </w:rPr>
        <w:t>placing liquid train 2 on standby. The target was returned to 4,000 kg on June 12</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when the final effluent TAN results confirmed 4,000 kg was an adequate mass of activated sludge to maintain complete nitrification</w:t>
      </w:r>
      <w:r w:rsidR="00BE6B52">
        <w:rPr>
          <w:rFonts w:asciiTheme="minorHAnsi" w:hAnsiTheme="minorHAnsi" w:cstheme="minorHAnsi"/>
          <w:sz w:val="24"/>
          <w:szCs w:val="24"/>
        </w:rPr>
        <w:t>, with one liquid train in service</w:t>
      </w:r>
      <w:r w:rsidRPr="00736BAF">
        <w:rPr>
          <w:rFonts w:asciiTheme="minorHAnsi" w:hAnsiTheme="minorHAnsi" w:cstheme="minorHAnsi"/>
          <w:sz w:val="24"/>
          <w:szCs w:val="24"/>
        </w:rPr>
        <w:t xml:space="preserve">. </w:t>
      </w:r>
      <w:r w:rsidR="00C52D62">
        <w:rPr>
          <w:rFonts w:asciiTheme="minorHAnsi" w:hAnsiTheme="minorHAnsi" w:cstheme="minorHAnsi"/>
          <w:sz w:val="24"/>
          <w:szCs w:val="24"/>
        </w:rPr>
        <w:t>T</w:t>
      </w:r>
      <w:r w:rsidRPr="00736BAF">
        <w:rPr>
          <w:rFonts w:asciiTheme="minorHAnsi" w:hAnsiTheme="minorHAnsi" w:cstheme="minorHAnsi"/>
          <w:sz w:val="24"/>
          <w:szCs w:val="24"/>
        </w:rPr>
        <w:t xml:space="preserve">he target sludge mass was increased to 5,000 kg </w:t>
      </w:r>
      <w:r w:rsidR="00C52D62">
        <w:rPr>
          <w:rFonts w:asciiTheme="minorHAnsi" w:hAnsiTheme="minorHAnsi" w:cstheme="minorHAnsi"/>
          <w:sz w:val="24"/>
          <w:szCs w:val="24"/>
        </w:rPr>
        <w:t>on November 15</w:t>
      </w:r>
      <w:r w:rsidR="00C52D62" w:rsidRPr="00C52D62">
        <w:rPr>
          <w:rFonts w:asciiTheme="minorHAnsi" w:hAnsiTheme="minorHAnsi" w:cstheme="minorHAnsi"/>
          <w:sz w:val="24"/>
          <w:szCs w:val="24"/>
          <w:vertAlign w:val="superscript"/>
        </w:rPr>
        <w:t>th</w:t>
      </w:r>
      <w:r w:rsidR="00C52D62">
        <w:rPr>
          <w:rFonts w:asciiTheme="minorHAnsi" w:hAnsiTheme="minorHAnsi" w:cstheme="minorHAnsi"/>
          <w:sz w:val="24"/>
          <w:szCs w:val="24"/>
        </w:rPr>
        <w:t>. I</w:t>
      </w:r>
      <w:r w:rsidR="00F80E8C">
        <w:rPr>
          <w:rFonts w:asciiTheme="minorHAnsi" w:hAnsiTheme="minorHAnsi" w:cstheme="minorHAnsi"/>
          <w:sz w:val="24"/>
          <w:szCs w:val="24"/>
        </w:rPr>
        <w:t xml:space="preserve">t was anticipated </w:t>
      </w:r>
      <w:r w:rsidRPr="00736BAF">
        <w:rPr>
          <w:rFonts w:asciiTheme="minorHAnsi" w:hAnsiTheme="minorHAnsi" w:cstheme="minorHAnsi"/>
          <w:sz w:val="24"/>
          <w:szCs w:val="24"/>
        </w:rPr>
        <w:t xml:space="preserve">lower wastewater temperatures </w:t>
      </w:r>
      <w:r w:rsidR="00C52D62">
        <w:rPr>
          <w:rFonts w:asciiTheme="minorHAnsi" w:hAnsiTheme="minorHAnsi" w:cstheme="minorHAnsi"/>
          <w:sz w:val="24"/>
          <w:szCs w:val="24"/>
        </w:rPr>
        <w:t xml:space="preserve">during the approaching winter </w:t>
      </w:r>
      <w:r w:rsidRPr="00736BAF">
        <w:rPr>
          <w:rFonts w:asciiTheme="minorHAnsi" w:hAnsiTheme="minorHAnsi" w:cstheme="minorHAnsi"/>
          <w:sz w:val="24"/>
          <w:szCs w:val="24"/>
        </w:rPr>
        <w:t>w</w:t>
      </w:r>
      <w:r w:rsidR="00F80E8C">
        <w:rPr>
          <w:rFonts w:asciiTheme="minorHAnsi" w:hAnsiTheme="minorHAnsi" w:cstheme="minorHAnsi"/>
          <w:sz w:val="24"/>
          <w:szCs w:val="24"/>
        </w:rPr>
        <w:t xml:space="preserve">ould </w:t>
      </w:r>
      <w:r w:rsidRPr="00736BAF">
        <w:rPr>
          <w:rFonts w:asciiTheme="minorHAnsi" w:hAnsiTheme="minorHAnsi" w:cstheme="minorHAnsi"/>
          <w:sz w:val="24"/>
          <w:szCs w:val="24"/>
        </w:rPr>
        <w:t>reduce the nitrification efficiency, and po</w:t>
      </w:r>
      <w:r w:rsidR="00E15373">
        <w:rPr>
          <w:rFonts w:asciiTheme="minorHAnsi" w:hAnsiTheme="minorHAnsi" w:cstheme="minorHAnsi"/>
          <w:sz w:val="24"/>
          <w:szCs w:val="24"/>
        </w:rPr>
        <w:t>ssibly</w:t>
      </w:r>
      <w:r w:rsidRPr="00736BAF">
        <w:rPr>
          <w:rFonts w:asciiTheme="minorHAnsi" w:hAnsiTheme="minorHAnsi" w:cstheme="minorHAnsi"/>
          <w:sz w:val="24"/>
          <w:szCs w:val="24"/>
        </w:rPr>
        <w:t xml:space="preserve"> increase the final effluent TAN concentration.   </w:t>
      </w:r>
    </w:p>
    <w:p w14:paraId="5DC27886" w14:textId="77777777" w:rsidR="00F80E8C" w:rsidRDefault="00D97870" w:rsidP="00D97870">
      <w:pPr>
        <w:rPr>
          <w:rFonts w:asciiTheme="minorHAnsi" w:hAnsiTheme="minorHAnsi" w:cstheme="minorHAnsi"/>
          <w:b/>
          <w:sz w:val="24"/>
          <w:szCs w:val="24"/>
        </w:rPr>
      </w:pPr>
      <w:r w:rsidRPr="00736BAF">
        <w:rPr>
          <w:rFonts w:asciiTheme="minorHAnsi" w:hAnsiTheme="minorHAnsi" w:cstheme="minorHAnsi"/>
          <w:noProof/>
          <w:lang w:val="en-US"/>
        </w:rPr>
        <w:drawing>
          <wp:inline distT="0" distB="0" distL="0" distR="0" wp14:anchorId="7631317C" wp14:editId="5844603A">
            <wp:extent cx="5486400" cy="3979545"/>
            <wp:effectExtent l="0" t="0" r="0" b="1905"/>
            <wp:docPr id="6" name="Chart 6">
              <a:extLst xmlns:a="http://schemas.openxmlformats.org/drawingml/2006/main">
                <a:ext uri="{FF2B5EF4-FFF2-40B4-BE49-F238E27FC236}">
                  <a16:creationId xmlns:a16="http://schemas.microsoft.com/office/drawing/2014/main" id="{87B1FFDA-5239-4C4F-9B6B-028190F94B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3D2DE37" w14:textId="7ADC6B0D" w:rsidR="00D97870" w:rsidRPr="00736BAF" w:rsidRDefault="00D97870" w:rsidP="00D97870">
      <w:pPr>
        <w:rPr>
          <w:rFonts w:asciiTheme="minorHAnsi" w:hAnsiTheme="minorHAnsi" w:cstheme="minorHAnsi"/>
          <w:b/>
          <w:sz w:val="24"/>
          <w:szCs w:val="24"/>
        </w:rPr>
      </w:pPr>
      <w:r w:rsidRPr="00736BAF">
        <w:rPr>
          <w:rFonts w:asciiTheme="minorHAnsi" w:hAnsiTheme="minorHAnsi" w:cstheme="minorHAnsi"/>
          <w:b/>
          <w:sz w:val="24"/>
          <w:szCs w:val="24"/>
        </w:rPr>
        <w:t>Figure 1</w:t>
      </w:r>
      <w:r w:rsidR="00F709D6">
        <w:rPr>
          <w:rFonts w:asciiTheme="minorHAnsi" w:hAnsiTheme="minorHAnsi" w:cstheme="minorHAnsi"/>
          <w:b/>
          <w:sz w:val="24"/>
          <w:szCs w:val="24"/>
        </w:rPr>
        <w:t>1</w:t>
      </w:r>
      <w:r w:rsidRPr="00736BAF">
        <w:rPr>
          <w:rFonts w:asciiTheme="minorHAnsi" w:hAnsiTheme="minorHAnsi" w:cstheme="minorHAnsi"/>
          <w:b/>
          <w:sz w:val="24"/>
          <w:szCs w:val="24"/>
        </w:rPr>
        <w:t xml:space="preserve">. Quantity of Activated Sludge Mass </w:t>
      </w:r>
      <w:proofErr w:type="gramStart"/>
      <w:r w:rsidRPr="00736BAF">
        <w:rPr>
          <w:rFonts w:asciiTheme="minorHAnsi" w:hAnsiTheme="minorHAnsi" w:cstheme="minorHAnsi"/>
          <w:b/>
          <w:sz w:val="24"/>
          <w:szCs w:val="24"/>
        </w:rPr>
        <w:t>In</w:t>
      </w:r>
      <w:proofErr w:type="gramEnd"/>
      <w:r w:rsidRPr="00736BAF">
        <w:rPr>
          <w:rFonts w:asciiTheme="minorHAnsi" w:hAnsiTheme="minorHAnsi" w:cstheme="minorHAnsi"/>
          <w:b/>
          <w:sz w:val="24"/>
          <w:szCs w:val="24"/>
        </w:rPr>
        <w:t xml:space="preserve"> Liquid Train 1</w:t>
      </w:r>
    </w:p>
    <w:p w14:paraId="5BA3D041" w14:textId="77777777" w:rsidR="00D97870" w:rsidRPr="00736BAF" w:rsidRDefault="00D97870" w:rsidP="00D97870">
      <w:pPr>
        <w:rPr>
          <w:rFonts w:asciiTheme="minorHAnsi" w:hAnsiTheme="minorHAnsi" w:cstheme="minorHAnsi"/>
          <w:sz w:val="24"/>
          <w:szCs w:val="24"/>
        </w:rPr>
      </w:pPr>
    </w:p>
    <w:p w14:paraId="36792A27" w14:textId="197785FC"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sz w:val="24"/>
          <w:szCs w:val="24"/>
        </w:rPr>
        <w:lastRenderedPageBreak/>
        <w:t xml:space="preserve">At Bancroft WWTP, the target sludge mass was scientifically derived, and was calculated based on </w:t>
      </w:r>
      <w:r w:rsidR="00F80E8C">
        <w:rPr>
          <w:rFonts w:asciiTheme="minorHAnsi" w:hAnsiTheme="minorHAnsi" w:cstheme="minorHAnsi"/>
          <w:sz w:val="24"/>
          <w:szCs w:val="24"/>
        </w:rPr>
        <w:t xml:space="preserve">(1) </w:t>
      </w:r>
      <w:r w:rsidRPr="00736BAF">
        <w:rPr>
          <w:rFonts w:asciiTheme="minorHAnsi" w:hAnsiTheme="minorHAnsi" w:cstheme="minorHAnsi"/>
          <w:sz w:val="24"/>
          <w:szCs w:val="24"/>
        </w:rPr>
        <w:t xml:space="preserve">the amount of biological sludge produced, </w:t>
      </w:r>
      <w:r w:rsidR="005D46B1">
        <w:rPr>
          <w:rFonts w:asciiTheme="minorHAnsi" w:hAnsiTheme="minorHAnsi" w:cstheme="minorHAnsi"/>
          <w:sz w:val="24"/>
          <w:szCs w:val="24"/>
        </w:rPr>
        <w:t xml:space="preserve">combined with </w:t>
      </w:r>
      <w:r w:rsidR="00F80E8C">
        <w:rPr>
          <w:rFonts w:asciiTheme="minorHAnsi" w:hAnsiTheme="minorHAnsi" w:cstheme="minorHAnsi"/>
          <w:sz w:val="24"/>
          <w:szCs w:val="24"/>
        </w:rPr>
        <w:t xml:space="preserve">(2) </w:t>
      </w:r>
      <w:r w:rsidRPr="00736BAF">
        <w:rPr>
          <w:rFonts w:asciiTheme="minorHAnsi" w:hAnsiTheme="minorHAnsi" w:cstheme="minorHAnsi"/>
          <w:sz w:val="24"/>
          <w:szCs w:val="24"/>
        </w:rPr>
        <w:t xml:space="preserve">the </w:t>
      </w:r>
      <w:r w:rsidR="00F80E8C">
        <w:rPr>
          <w:rFonts w:asciiTheme="minorHAnsi" w:hAnsiTheme="minorHAnsi" w:cstheme="minorHAnsi"/>
          <w:sz w:val="24"/>
          <w:szCs w:val="24"/>
        </w:rPr>
        <w:t xml:space="preserve">amount </w:t>
      </w:r>
      <w:r w:rsidRPr="00736BAF">
        <w:rPr>
          <w:rFonts w:asciiTheme="minorHAnsi" w:hAnsiTheme="minorHAnsi" w:cstheme="minorHAnsi"/>
          <w:sz w:val="24"/>
          <w:szCs w:val="24"/>
        </w:rPr>
        <w:t>of chemical sludge produced</w:t>
      </w:r>
      <w:r w:rsidR="00C52D62">
        <w:rPr>
          <w:rFonts w:asciiTheme="minorHAnsi" w:hAnsiTheme="minorHAnsi" w:cstheme="minorHAnsi"/>
          <w:sz w:val="24"/>
          <w:szCs w:val="24"/>
        </w:rPr>
        <w:t>.</w:t>
      </w:r>
      <w:r w:rsidR="005D46B1">
        <w:rPr>
          <w:rFonts w:asciiTheme="minorHAnsi" w:hAnsiTheme="minorHAnsi" w:cstheme="minorHAnsi"/>
          <w:sz w:val="24"/>
          <w:szCs w:val="24"/>
        </w:rPr>
        <w:t xml:space="preserve"> </w:t>
      </w:r>
      <w:r w:rsidRPr="00736BAF">
        <w:rPr>
          <w:rFonts w:asciiTheme="minorHAnsi" w:hAnsiTheme="minorHAnsi" w:cstheme="minorHAnsi"/>
          <w:sz w:val="24"/>
          <w:szCs w:val="24"/>
        </w:rPr>
        <w:t>The blue trace is the actual total sludge mass, and averaged 4,200 kg for the period. There were periods when the actual sludge mass was higher (April 2</w:t>
      </w:r>
      <w:r w:rsidRPr="00736BAF">
        <w:rPr>
          <w:rFonts w:asciiTheme="minorHAnsi" w:hAnsiTheme="minorHAnsi" w:cstheme="minorHAnsi"/>
          <w:sz w:val="24"/>
          <w:szCs w:val="24"/>
          <w:vertAlign w:val="superscript"/>
        </w:rPr>
        <w:t>nd</w:t>
      </w:r>
      <w:r w:rsidRPr="00736BAF">
        <w:rPr>
          <w:rFonts w:asciiTheme="minorHAnsi" w:hAnsiTheme="minorHAnsi" w:cstheme="minorHAnsi"/>
          <w:sz w:val="24"/>
          <w:szCs w:val="24"/>
        </w:rPr>
        <w:t xml:space="preserve"> mass = 5,133 kg) and lower than the target (October 23</w:t>
      </w:r>
      <w:r w:rsidRPr="00736BAF">
        <w:rPr>
          <w:rFonts w:asciiTheme="minorHAnsi" w:hAnsiTheme="minorHAnsi" w:cstheme="minorHAnsi"/>
          <w:sz w:val="24"/>
          <w:szCs w:val="24"/>
          <w:vertAlign w:val="superscript"/>
        </w:rPr>
        <w:t>rd</w:t>
      </w:r>
      <w:r w:rsidRPr="00736BAF">
        <w:rPr>
          <w:rFonts w:asciiTheme="minorHAnsi" w:hAnsiTheme="minorHAnsi" w:cstheme="minorHAnsi"/>
          <w:sz w:val="24"/>
          <w:szCs w:val="24"/>
        </w:rPr>
        <w:t xml:space="preserve"> = 3,482 kg). Variations of this </w:t>
      </w:r>
      <w:r w:rsidR="005D46B1">
        <w:rPr>
          <w:rFonts w:asciiTheme="minorHAnsi" w:hAnsiTheme="minorHAnsi" w:cstheme="minorHAnsi"/>
          <w:sz w:val="24"/>
          <w:szCs w:val="24"/>
        </w:rPr>
        <w:t>amount</w:t>
      </w:r>
      <w:r w:rsidRPr="00736BAF">
        <w:rPr>
          <w:rFonts w:asciiTheme="minorHAnsi" w:hAnsiTheme="minorHAnsi" w:cstheme="minorHAnsi"/>
          <w:sz w:val="24"/>
          <w:szCs w:val="24"/>
        </w:rPr>
        <w:t xml:space="preserve"> are </w:t>
      </w:r>
      <w:r w:rsidR="005D46B1">
        <w:rPr>
          <w:rFonts w:asciiTheme="minorHAnsi" w:hAnsiTheme="minorHAnsi" w:cstheme="minorHAnsi"/>
          <w:sz w:val="24"/>
          <w:szCs w:val="24"/>
        </w:rPr>
        <w:t xml:space="preserve">normal and are </w:t>
      </w:r>
      <w:r w:rsidRPr="00736BAF">
        <w:rPr>
          <w:rFonts w:asciiTheme="minorHAnsi" w:hAnsiTheme="minorHAnsi" w:cstheme="minorHAnsi"/>
          <w:sz w:val="24"/>
          <w:szCs w:val="24"/>
        </w:rPr>
        <w:t xml:space="preserve">expected due to </w:t>
      </w:r>
      <w:r w:rsidR="00F80E8C">
        <w:rPr>
          <w:rFonts w:asciiTheme="minorHAnsi" w:hAnsiTheme="minorHAnsi" w:cstheme="minorHAnsi"/>
          <w:sz w:val="24"/>
          <w:szCs w:val="24"/>
        </w:rPr>
        <w:t xml:space="preserve">the </w:t>
      </w:r>
      <w:r w:rsidRPr="00736BAF">
        <w:rPr>
          <w:rFonts w:asciiTheme="minorHAnsi" w:hAnsiTheme="minorHAnsi" w:cstheme="minorHAnsi"/>
          <w:sz w:val="24"/>
          <w:szCs w:val="24"/>
        </w:rPr>
        <w:t xml:space="preserve">variability in </w:t>
      </w:r>
      <w:r w:rsidR="003B2251">
        <w:rPr>
          <w:rFonts w:asciiTheme="minorHAnsi" w:hAnsiTheme="minorHAnsi" w:cstheme="minorHAnsi"/>
          <w:sz w:val="24"/>
          <w:szCs w:val="24"/>
        </w:rPr>
        <w:t xml:space="preserve">both </w:t>
      </w:r>
      <w:r w:rsidRPr="00736BAF">
        <w:rPr>
          <w:rFonts w:asciiTheme="minorHAnsi" w:hAnsiTheme="minorHAnsi" w:cstheme="minorHAnsi"/>
          <w:sz w:val="24"/>
          <w:szCs w:val="24"/>
        </w:rPr>
        <w:t xml:space="preserve">the biological </w:t>
      </w:r>
      <w:r w:rsidR="003B2251">
        <w:rPr>
          <w:rFonts w:asciiTheme="minorHAnsi" w:hAnsiTheme="minorHAnsi" w:cstheme="minorHAnsi"/>
          <w:sz w:val="24"/>
          <w:szCs w:val="24"/>
        </w:rPr>
        <w:t xml:space="preserve">and chemical </w:t>
      </w:r>
      <w:r w:rsidRPr="00736BAF">
        <w:rPr>
          <w:rFonts w:asciiTheme="minorHAnsi" w:hAnsiTheme="minorHAnsi" w:cstheme="minorHAnsi"/>
          <w:sz w:val="24"/>
          <w:szCs w:val="24"/>
        </w:rPr>
        <w:t>sludge produc</w:t>
      </w:r>
      <w:r w:rsidR="003B2251">
        <w:rPr>
          <w:rFonts w:asciiTheme="minorHAnsi" w:hAnsiTheme="minorHAnsi" w:cstheme="minorHAnsi"/>
          <w:sz w:val="24"/>
          <w:szCs w:val="24"/>
        </w:rPr>
        <w:t>ed</w:t>
      </w:r>
      <w:r w:rsidRPr="00736BAF">
        <w:rPr>
          <w:rFonts w:asciiTheme="minorHAnsi" w:hAnsiTheme="minorHAnsi" w:cstheme="minorHAnsi"/>
          <w:sz w:val="24"/>
          <w:szCs w:val="24"/>
        </w:rPr>
        <w:t xml:space="preserve">. What is important is the operations staff increased the activated sludge wasting in April to lower the sludge mass towards the target, and decreased the wasting in October to increase the sludge mass towards the target.  </w:t>
      </w:r>
      <w:r w:rsidR="005D46B1">
        <w:rPr>
          <w:rFonts w:asciiTheme="minorHAnsi" w:hAnsiTheme="minorHAnsi" w:cstheme="minorHAnsi"/>
          <w:sz w:val="24"/>
          <w:szCs w:val="24"/>
        </w:rPr>
        <w:t xml:space="preserve">This is the essence of the total sludge mass concept, with the operations staff making “data based” decisions to remain close to the target sludge mass. </w:t>
      </w:r>
    </w:p>
    <w:p w14:paraId="6152DA28" w14:textId="7CE0A7A1"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sz w:val="24"/>
          <w:szCs w:val="24"/>
        </w:rPr>
        <w:t xml:space="preserve">The WWTP is required to achieve stringent final effluent Total Ammonia Nitrogen limits. </w:t>
      </w:r>
      <w:r w:rsidR="003B2251">
        <w:rPr>
          <w:rFonts w:asciiTheme="minorHAnsi" w:hAnsiTheme="minorHAnsi" w:cstheme="minorHAnsi"/>
          <w:sz w:val="24"/>
          <w:szCs w:val="24"/>
        </w:rPr>
        <w:t xml:space="preserve">Therefore, when calculating </w:t>
      </w:r>
      <w:r w:rsidR="003B2251" w:rsidRPr="00736BAF">
        <w:rPr>
          <w:rFonts w:asciiTheme="minorHAnsi" w:hAnsiTheme="minorHAnsi" w:cstheme="minorHAnsi"/>
          <w:sz w:val="24"/>
          <w:szCs w:val="24"/>
        </w:rPr>
        <w:t>the target sludge mass</w:t>
      </w:r>
      <w:r w:rsidR="003B2251">
        <w:rPr>
          <w:rFonts w:asciiTheme="minorHAnsi" w:hAnsiTheme="minorHAnsi" w:cstheme="minorHAnsi"/>
          <w:sz w:val="24"/>
          <w:szCs w:val="24"/>
        </w:rPr>
        <w:t>,</w:t>
      </w:r>
      <w:r w:rsidR="003B2251" w:rsidRPr="00736BAF">
        <w:rPr>
          <w:rFonts w:asciiTheme="minorHAnsi" w:hAnsiTheme="minorHAnsi" w:cstheme="minorHAnsi"/>
          <w:sz w:val="24"/>
          <w:szCs w:val="24"/>
        </w:rPr>
        <w:t xml:space="preserve"> </w:t>
      </w:r>
      <w:r w:rsidR="003B2251">
        <w:rPr>
          <w:rFonts w:asciiTheme="minorHAnsi" w:hAnsiTheme="minorHAnsi" w:cstheme="minorHAnsi"/>
          <w:sz w:val="24"/>
          <w:szCs w:val="24"/>
        </w:rPr>
        <w:t xml:space="preserve">the </w:t>
      </w:r>
      <w:r w:rsidR="003B2251" w:rsidRPr="00736BAF">
        <w:rPr>
          <w:rFonts w:asciiTheme="minorHAnsi" w:hAnsiTheme="minorHAnsi" w:cstheme="minorHAnsi"/>
          <w:sz w:val="24"/>
          <w:szCs w:val="24"/>
        </w:rPr>
        <w:t>operations staff</w:t>
      </w:r>
      <w:r w:rsidR="004F2FED">
        <w:rPr>
          <w:rFonts w:asciiTheme="minorHAnsi" w:hAnsiTheme="minorHAnsi" w:cstheme="minorHAnsi"/>
          <w:sz w:val="24"/>
          <w:szCs w:val="24"/>
        </w:rPr>
        <w:t xml:space="preserve"> were </w:t>
      </w:r>
      <w:r w:rsidRPr="00736BAF">
        <w:rPr>
          <w:rFonts w:asciiTheme="minorHAnsi" w:hAnsiTheme="minorHAnsi" w:cstheme="minorHAnsi"/>
          <w:sz w:val="24"/>
          <w:szCs w:val="24"/>
        </w:rPr>
        <w:t xml:space="preserve">conservative </w:t>
      </w:r>
      <w:r w:rsidR="003B2251">
        <w:rPr>
          <w:rFonts w:asciiTheme="minorHAnsi" w:hAnsiTheme="minorHAnsi" w:cstheme="minorHAnsi"/>
          <w:sz w:val="24"/>
          <w:szCs w:val="24"/>
        </w:rPr>
        <w:t xml:space="preserve">when selecting what </w:t>
      </w:r>
      <w:r w:rsidRPr="00736BAF">
        <w:rPr>
          <w:rFonts w:asciiTheme="minorHAnsi" w:hAnsiTheme="minorHAnsi" w:cstheme="minorHAnsi"/>
          <w:sz w:val="24"/>
          <w:szCs w:val="24"/>
        </w:rPr>
        <w:t>Solids Residence Time (</w:t>
      </w:r>
      <w:proofErr w:type="spellStart"/>
      <w:r w:rsidRPr="00736BAF">
        <w:rPr>
          <w:rFonts w:asciiTheme="minorHAnsi" w:hAnsiTheme="minorHAnsi" w:cstheme="minorHAnsi"/>
          <w:sz w:val="24"/>
          <w:szCs w:val="24"/>
        </w:rPr>
        <w:t>SRT</w:t>
      </w:r>
      <w:proofErr w:type="spellEnd"/>
      <w:r w:rsidRPr="00736BAF">
        <w:rPr>
          <w:rFonts w:asciiTheme="minorHAnsi" w:hAnsiTheme="minorHAnsi" w:cstheme="minorHAnsi"/>
          <w:sz w:val="24"/>
          <w:szCs w:val="24"/>
        </w:rPr>
        <w:t xml:space="preserve">) </w:t>
      </w:r>
      <w:r w:rsidR="003B2251">
        <w:rPr>
          <w:rFonts w:asciiTheme="minorHAnsi" w:hAnsiTheme="minorHAnsi" w:cstheme="minorHAnsi"/>
          <w:sz w:val="24"/>
          <w:szCs w:val="24"/>
        </w:rPr>
        <w:t xml:space="preserve">to operate at. An </w:t>
      </w:r>
      <w:proofErr w:type="spellStart"/>
      <w:r w:rsidR="003B2251">
        <w:rPr>
          <w:rFonts w:asciiTheme="minorHAnsi" w:hAnsiTheme="minorHAnsi" w:cstheme="minorHAnsi"/>
          <w:sz w:val="24"/>
          <w:szCs w:val="24"/>
        </w:rPr>
        <w:t>SRT</w:t>
      </w:r>
      <w:proofErr w:type="spellEnd"/>
      <w:r w:rsidR="003B2251">
        <w:rPr>
          <w:rFonts w:asciiTheme="minorHAnsi" w:hAnsiTheme="minorHAnsi" w:cstheme="minorHAnsi"/>
          <w:sz w:val="24"/>
          <w:szCs w:val="24"/>
        </w:rPr>
        <w:t xml:space="preserve"> g</w:t>
      </w:r>
      <w:r w:rsidRPr="00736BAF">
        <w:rPr>
          <w:rFonts w:asciiTheme="minorHAnsi" w:hAnsiTheme="minorHAnsi" w:cstheme="minorHAnsi"/>
          <w:sz w:val="24"/>
          <w:szCs w:val="24"/>
        </w:rPr>
        <w:t xml:space="preserve">reater than 24 days was chosen to ensure an adequate barrier of activated sludge was maintained </w:t>
      </w:r>
      <w:r w:rsidR="003B2251">
        <w:rPr>
          <w:rFonts w:asciiTheme="minorHAnsi" w:hAnsiTheme="minorHAnsi" w:cstheme="minorHAnsi"/>
          <w:sz w:val="24"/>
          <w:szCs w:val="24"/>
        </w:rPr>
        <w:t xml:space="preserve">at all times </w:t>
      </w:r>
      <w:r w:rsidRPr="00736BAF">
        <w:rPr>
          <w:rFonts w:asciiTheme="minorHAnsi" w:hAnsiTheme="minorHAnsi" w:cstheme="minorHAnsi"/>
          <w:sz w:val="24"/>
          <w:szCs w:val="24"/>
        </w:rPr>
        <w:t xml:space="preserve">to achieve consistent nitrification. The red trace represents the mass of activated sludge in the aeration basin, and averaged 2,800 kg. Nitrifying bacteria nitrify only in the presence of oxygen, therefore </w:t>
      </w:r>
      <w:r w:rsidR="0034275D">
        <w:rPr>
          <w:rFonts w:asciiTheme="minorHAnsi" w:hAnsiTheme="minorHAnsi" w:cstheme="minorHAnsi"/>
          <w:sz w:val="24"/>
          <w:szCs w:val="24"/>
        </w:rPr>
        <w:t xml:space="preserve">maximizing the </w:t>
      </w:r>
      <w:r w:rsidRPr="00736BAF">
        <w:rPr>
          <w:rFonts w:asciiTheme="minorHAnsi" w:hAnsiTheme="minorHAnsi" w:cstheme="minorHAnsi"/>
          <w:sz w:val="24"/>
          <w:szCs w:val="24"/>
        </w:rPr>
        <w:t xml:space="preserve">mass of activated sludge in the aeration basin is vital to support consistent nitrification. The green trace represents the quantity of sludge mass in the secondary clarifier, and averaged 700 kg. The orange trace represents the quantity of sludge mass in the anoxic tank, and averaged 650 kg. </w:t>
      </w:r>
    </w:p>
    <w:p w14:paraId="60A4A397" w14:textId="406C9691" w:rsidR="00E33B53" w:rsidRDefault="00D97870" w:rsidP="00D97870">
      <w:pPr>
        <w:rPr>
          <w:rFonts w:asciiTheme="minorHAnsi" w:hAnsiTheme="minorHAnsi" w:cstheme="minorHAnsi"/>
          <w:sz w:val="24"/>
          <w:szCs w:val="24"/>
        </w:rPr>
      </w:pPr>
      <w:r w:rsidRPr="00736BAF">
        <w:rPr>
          <w:rFonts w:asciiTheme="minorHAnsi" w:hAnsiTheme="minorHAnsi" w:cstheme="minorHAnsi"/>
          <w:sz w:val="24"/>
          <w:szCs w:val="24"/>
        </w:rPr>
        <w:t xml:space="preserve">By measuring the mass of activated </w:t>
      </w:r>
      <w:r w:rsidR="004F2FED">
        <w:rPr>
          <w:rFonts w:asciiTheme="minorHAnsi" w:hAnsiTheme="minorHAnsi" w:cstheme="minorHAnsi"/>
          <w:sz w:val="24"/>
          <w:szCs w:val="24"/>
        </w:rPr>
        <w:t xml:space="preserve">sludge </w:t>
      </w:r>
      <w:r w:rsidRPr="00736BAF">
        <w:rPr>
          <w:rFonts w:asciiTheme="minorHAnsi" w:hAnsiTheme="minorHAnsi" w:cstheme="minorHAnsi"/>
          <w:sz w:val="24"/>
          <w:szCs w:val="24"/>
        </w:rPr>
        <w:t>in each unit process, the operations staff have a clear visualization and understanding of the relative mass of activated sludge under aeration compared with the sludge mass</w:t>
      </w:r>
      <w:r w:rsidRPr="00736BAF">
        <w:rPr>
          <w:rFonts w:asciiTheme="minorHAnsi" w:hAnsiTheme="minorHAnsi" w:cstheme="minorHAnsi"/>
          <w:color w:val="FF0000"/>
          <w:sz w:val="24"/>
          <w:szCs w:val="24"/>
        </w:rPr>
        <w:t xml:space="preserve"> </w:t>
      </w:r>
      <w:r w:rsidRPr="00736BAF">
        <w:rPr>
          <w:rFonts w:asciiTheme="minorHAnsi" w:hAnsiTheme="minorHAnsi" w:cstheme="minorHAnsi"/>
          <w:sz w:val="24"/>
          <w:szCs w:val="24"/>
        </w:rPr>
        <w:t xml:space="preserve">in the secondary clarifier, and anoxic tank. More importantly, the operations staff are able to observe the trends over time, and make the </w:t>
      </w:r>
      <w:r w:rsidRPr="00736BAF">
        <w:rPr>
          <w:rFonts w:asciiTheme="minorHAnsi" w:hAnsiTheme="minorHAnsi" w:cstheme="minorHAnsi"/>
          <w:sz w:val="24"/>
          <w:szCs w:val="24"/>
          <w:u w:val="single"/>
        </w:rPr>
        <w:t>correct</w:t>
      </w:r>
      <w:r w:rsidRPr="00736BAF">
        <w:rPr>
          <w:rFonts w:asciiTheme="minorHAnsi" w:hAnsiTheme="minorHAnsi" w:cstheme="minorHAnsi"/>
          <w:sz w:val="24"/>
          <w:szCs w:val="24"/>
        </w:rPr>
        <w:t xml:space="preserve"> process control adjustment if there is a significant change in the quantity of activated sludge in each unit process.  </w:t>
      </w:r>
    </w:p>
    <w:p w14:paraId="78B4E82A" w14:textId="21722172" w:rsidR="00D97870" w:rsidRPr="00736BAF" w:rsidRDefault="00556AF4" w:rsidP="00D97870">
      <w:pPr>
        <w:rPr>
          <w:rFonts w:asciiTheme="minorHAnsi" w:hAnsiTheme="minorHAnsi" w:cstheme="minorHAnsi"/>
          <w:sz w:val="24"/>
          <w:szCs w:val="24"/>
        </w:rPr>
      </w:pPr>
      <w:r>
        <w:rPr>
          <w:rFonts w:asciiTheme="minorHAnsi" w:hAnsiTheme="minorHAnsi" w:cstheme="minorHAnsi"/>
          <w:sz w:val="24"/>
          <w:szCs w:val="24"/>
        </w:rPr>
        <w:t xml:space="preserve">Figures </w:t>
      </w:r>
      <w:r w:rsidR="00E33B53">
        <w:rPr>
          <w:rFonts w:asciiTheme="minorHAnsi" w:hAnsiTheme="minorHAnsi" w:cstheme="minorHAnsi"/>
          <w:sz w:val="24"/>
          <w:szCs w:val="24"/>
        </w:rPr>
        <w:t>1</w:t>
      </w:r>
      <w:r w:rsidR="00E15373">
        <w:rPr>
          <w:rFonts w:asciiTheme="minorHAnsi" w:hAnsiTheme="minorHAnsi" w:cstheme="minorHAnsi"/>
          <w:sz w:val="24"/>
          <w:szCs w:val="24"/>
        </w:rPr>
        <w:t>2</w:t>
      </w:r>
      <w:r w:rsidR="00E33B53">
        <w:rPr>
          <w:rFonts w:asciiTheme="minorHAnsi" w:hAnsiTheme="minorHAnsi" w:cstheme="minorHAnsi"/>
          <w:sz w:val="24"/>
          <w:szCs w:val="24"/>
        </w:rPr>
        <w:t xml:space="preserve"> to </w:t>
      </w:r>
      <w:r>
        <w:rPr>
          <w:rFonts w:asciiTheme="minorHAnsi" w:hAnsiTheme="minorHAnsi" w:cstheme="minorHAnsi"/>
          <w:sz w:val="24"/>
          <w:szCs w:val="24"/>
        </w:rPr>
        <w:t>1</w:t>
      </w:r>
      <w:r w:rsidR="00E15373">
        <w:rPr>
          <w:rFonts w:asciiTheme="minorHAnsi" w:hAnsiTheme="minorHAnsi" w:cstheme="minorHAnsi"/>
          <w:sz w:val="24"/>
          <w:szCs w:val="24"/>
        </w:rPr>
        <w:t>5</w:t>
      </w:r>
      <w:r w:rsidR="004F2FED">
        <w:rPr>
          <w:rFonts w:asciiTheme="minorHAnsi" w:hAnsiTheme="minorHAnsi" w:cstheme="minorHAnsi"/>
          <w:sz w:val="24"/>
          <w:szCs w:val="24"/>
        </w:rPr>
        <w:t xml:space="preserve"> feature the same time frame as Figure 11</w:t>
      </w:r>
      <w:r>
        <w:rPr>
          <w:rFonts w:asciiTheme="minorHAnsi" w:hAnsiTheme="minorHAnsi" w:cstheme="minorHAnsi"/>
          <w:sz w:val="24"/>
          <w:szCs w:val="24"/>
        </w:rPr>
        <w:t xml:space="preserve">. </w:t>
      </w:r>
      <w:r w:rsidR="00D97870" w:rsidRPr="00736BAF">
        <w:rPr>
          <w:rFonts w:asciiTheme="minorHAnsi" w:hAnsiTheme="minorHAnsi" w:cstheme="minorHAnsi"/>
          <w:sz w:val="24"/>
          <w:szCs w:val="24"/>
        </w:rPr>
        <w:t xml:space="preserve">  </w:t>
      </w:r>
    </w:p>
    <w:p w14:paraId="4F3B79AF" w14:textId="5DF721CB" w:rsidR="00D97870" w:rsidRPr="00084CF5" w:rsidRDefault="00D97870" w:rsidP="00084CF5">
      <w:pPr>
        <w:pStyle w:val="Heading2"/>
      </w:pPr>
      <w:bookmarkStart w:id="49" w:name="_Toc31371022"/>
      <w:bookmarkStart w:id="50" w:name="_Toc40864806"/>
      <w:r w:rsidRPr="00084CF5">
        <w:t>secondary clarifier solids residence time</w:t>
      </w:r>
      <w:bookmarkEnd w:id="49"/>
      <w:bookmarkEnd w:id="50"/>
      <w:r w:rsidRPr="00084CF5">
        <w:t xml:space="preserve">  </w:t>
      </w:r>
    </w:p>
    <w:p w14:paraId="37B8141A" w14:textId="40481B2A" w:rsidR="00D97870" w:rsidRPr="00736BAF" w:rsidRDefault="00D97870" w:rsidP="00D97870">
      <w:pPr>
        <w:rPr>
          <w:rFonts w:asciiTheme="minorHAnsi" w:hAnsiTheme="minorHAnsi" w:cstheme="minorHAnsi"/>
          <w:sz w:val="24"/>
          <w:szCs w:val="24"/>
        </w:rPr>
      </w:pPr>
      <w:r w:rsidRPr="003928DA">
        <w:rPr>
          <w:rFonts w:asciiTheme="minorHAnsi" w:hAnsiTheme="minorHAnsi" w:cstheme="minorHAnsi"/>
          <w:color w:val="000000" w:themeColor="text1"/>
          <w:sz w:val="24"/>
          <w:szCs w:val="24"/>
        </w:rPr>
        <w:t>Imple</w:t>
      </w:r>
      <w:r w:rsidRPr="00736BAF">
        <w:rPr>
          <w:rFonts w:asciiTheme="minorHAnsi" w:hAnsiTheme="minorHAnsi" w:cstheme="minorHAnsi"/>
          <w:sz w:val="24"/>
          <w:szCs w:val="24"/>
        </w:rPr>
        <w:t>menting the sludge mass control concept enables</w:t>
      </w:r>
      <w:r w:rsidR="003928DA">
        <w:rPr>
          <w:rFonts w:asciiTheme="minorHAnsi" w:hAnsiTheme="minorHAnsi" w:cstheme="minorHAnsi"/>
          <w:sz w:val="24"/>
          <w:szCs w:val="24"/>
        </w:rPr>
        <w:t xml:space="preserve"> several new</w:t>
      </w:r>
      <w:r w:rsidRPr="00736BAF">
        <w:rPr>
          <w:rFonts w:asciiTheme="minorHAnsi" w:hAnsiTheme="minorHAnsi" w:cstheme="minorHAnsi"/>
          <w:sz w:val="24"/>
          <w:szCs w:val="24"/>
        </w:rPr>
        <w:t xml:space="preserve"> </w:t>
      </w:r>
      <w:r w:rsidR="003928DA">
        <w:rPr>
          <w:rFonts w:asciiTheme="minorHAnsi" w:hAnsiTheme="minorHAnsi" w:cstheme="minorHAnsi"/>
          <w:sz w:val="24"/>
          <w:szCs w:val="24"/>
        </w:rPr>
        <w:t xml:space="preserve">and important </w:t>
      </w:r>
      <w:r w:rsidRPr="00736BAF">
        <w:rPr>
          <w:rFonts w:asciiTheme="minorHAnsi" w:hAnsiTheme="minorHAnsi" w:cstheme="minorHAnsi"/>
          <w:sz w:val="24"/>
          <w:szCs w:val="24"/>
        </w:rPr>
        <w:t xml:space="preserve">process control parameters to be measured </w:t>
      </w:r>
      <w:r w:rsidR="003A4710">
        <w:rPr>
          <w:rFonts w:asciiTheme="minorHAnsi" w:hAnsiTheme="minorHAnsi" w:cstheme="minorHAnsi"/>
          <w:sz w:val="24"/>
          <w:szCs w:val="24"/>
        </w:rPr>
        <w:t>each day</w:t>
      </w:r>
      <w:r w:rsidRPr="00736BAF">
        <w:rPr>
          <w:rFonts w:asciiTheme="minorHAnsi" w:hAnsiTheme="minorHAnsi" w:cstheme="minorHAnsi"/>
          <w:sz w:val="24"/>
          <w:szCs w:val="24"/>
        </w:rPr>
        <w:t xml:space="preserve">. </w:t>
      </w:r>
      <w:r w:rsidR="003A4710">
        <w:rPr>
          <w:rFonts w:asciiTheme="minorHAnsi" w:hAnsiTheme="minorHAnsi" w:cstheme="minorHAnsi"/>
          <w:sz w:val="24"/>
          <w:szCs w:val="24"/>
        </w:rPr>
        <w:t xml:space="preserve">An </w:t>
      </w:r>
      <w:r w:rsidRPr="00736BAF">
        <w:rPr>
          <w:rFonts w:asciiTheme="minorHAnsi" w:hAnsiTheme="minorHAnsi" w:cstheme="minorHAnsi"/>
          <w:sz w:val="24"/>
          <w:szCs w:val="24"/>
        </w:rPr>
        <w:t>example is</w:t>
      </w:r>
      <w:r w:rsidR="004F2FED">
        <w:rPr>
          <w:rFonts w:asciiTheme="minorHAnsi" w:hAnsiTheme="minorHAnsi" w:cstheme="minorHAnsi"/>
          <w:sz w:val="24"/>
          <w:szCs w:val="24"/>
        </w:rPr>
        <w:t xml:space="preserve"> </w:t>
      </w:r>
      <w:r w:rsidR="003928DA">
        <w:rPr>
          <w:rFonts w:asciiTheme="minorHAnsi" w:hAnsiTheme="minorHAnsi" w:cstheme="minorHAnsi"/>
          <w:sz w:val="24"/>
          <w:szCs w:val="24"/>
        </w:rPr>
        <w:t>the length of time the activated sludge is stored in the secondary clarifier</w:t>
      </w:r>
      <w:r w:rsidR="003A4710">
        <w:rPr>
          <w:rFonts w:asciiTheme="minorHAnsi" w:hAnsiTheme="minorHAnsi" w:cstheme="minorHAnsi"/>
          <w:sz w:val="24"/>
          <w:szCs w:val="24"/>
        </w:rPr>
        <w:t>,</w:t>
      </w:r>
      <w:r w:rsidR="003928DA">
        <w:rPr>
          <w:rFonts w:asciiTheme="minorHAnsi" w:hAnsiTheme="minorHAnsi" w:cstheme="minorHAnsi"/>
          <w:sz w:val="24"/>
          <w:szCs w:val="24"/>
        </w:rPr>
        <w:t xml:space="preserve"> before the sludge is returned to the aeration basin. The information enables the operations staff to </w:t>
      </w:r>
      <w:r w:rsidR="003A4710">
        <w:rPr>
          <w:rFonts w:asciiTheme="minorHAnsi" w:hAnsiTheme="minorHAnsi" w:cstheme="minorHAnsi"/>
          <w:sz w:val="24"/>
          <w:szCs w:val="24"/>
        </w:rPr>
        <w:t xml:space="preserve">make the correct adjustment to the RAS pumps speed to lower the sludge mass in the secondary clarifier. </w:t>
      </w:r>
      <w:r w:rsidRPr="00736BAF">
        <w:rPr>
          <w:rFonts w:asciiTheme="minorHAnsi" w:hAnsiTheme="minorHAnsi" w:cstheme="minorHAnsi"/>
          <w:sz w:val="24"/>
          <w:szCs w:val="24"/>
        </w:rPr>
        <w:t xml:space="preserve">Minimizing the solids residence time in the secondary clarifier ensures the majority of the activated sludge is stored in the aeration basin where nitrification occurs. </w:t>
      </w:r>
      <w:r w:rsidRPr="00736BAF">
        <w:rPr>
          <w:rFonts w:asciiTheme="minorHAnsi" w:hAnsiTheme="minorHAnsi" w:cstheme="minorHAnsi"/>
          <w:i/>
          <w:sz w:val="24"/>
          <w:szCs w:val="24"/>
        </w:rPr>
        <w:t>Figure 1</w:t>
      </w:r>
      <w:r w:rsidR="00E15373">
        <w:rPr>
          <w:rFonts w:asciiTheme="minorHAnsi" w:hAnsiTheme="minorHAnsi" w:cstheme="minorHAnsi"/>
          <w:i/>
          <w:sz w:val="24"/>
          <w:szCs w:val="24"/>
        </w:rPr>
        <w:t>2</w:t>
      </w:r>
      <w:r w:rsidRPr="00736BAF">
        <w:rPr>
          <w:rFonts w:asciiTheme="minorHAnsi" w:hAnsiTheme="minorHAnsi" w:cstheme="minorHAnsi"/>
          <w:sz w:val="24"/>
          <w:szCs w:val="24"/>
        </w:rPr>
        <w:t xml:space="preserve"> </w:t>
      </w:r>
      <w:r w:rsidR="00196067">
        <w:rPr>
          <w:rFonts w:asciiTheme="minorHAnsi" w:hAnsiTheme="minorHAnsi" w:cstheme="minorHAnsi"/>
          <w:sz w:val="24"/>
          <w:szCs w:val="24"/>
        </w:rPr>
        <w:t xml:space="preserve">features </w:t>
      </w:r>
      <w:r w:rsidRPr="00736BAF">
        <w:rPr>
          <w:rFonts w:asciiTheme="minorHAnsi" w:hAnsiTheme="minorHAnsi" w:cstheme="minorHAnsi"/>
          <w:sz w:val="24"/>
          <w:szCs w:val="24"/>
        </w:rPr>
        <w:t>the secondary clarifier solids residence time in liquid train 1.</w:t>
      </w:r>
    </w:p>
    <w:p w14:paraId="2BE80802" w14:textId="7C6B2FF8"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noProof/>
          <w:lang w:val="en-US"/>
        </w:rPr>
        <w:lastRenderedPageBreak/>
        <w:drawing>
          <wp:inline distT="0" distB="0" distL="0" distR="0" wp14:anchorId="522C666A" wp14:editId="0C61C614">
            <wp:extent cx="5770245" cy="4187825"/>
            <wp:effectExtent l="0" t="0" r="1905" b="3175"/>
            <wp:docPr id="5" name="Chart 5">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736BAF">
        <w:rPr>
          <w:rFonts w:asciiTheme="minorHAnsi" w:hAnsiTheme="minorHAnsi" w:cstheme="minorHAnsi"/>
          <w:b/>
          <w:sz w:val="24"/>
          <w:szCs w:val="24"/>
        </w:rPr>
        <w:t>Figure 1</w:t>
      </w:r>
      <w:r w:rsidR="00E15373">
        <w:rPr>
          <w:rFonts w:asciiTheme="minorHAnsi" w:hAnsiTheme="minorHAnsi" w:cstheme="minorHAnsi"/>
          <w:b/>
          <w:sz w:val="24"/>
          <w:szCs w:val="24"/>
        </w:rPr>
        <w:t>2</w:t>
      </w:r>
      <w:r w:rsidRPr="00736BAF">
        <w:rPr>
          <w:rFonts w:asciiTheme="minorHAnsi" w:hAnsiTheme="minorHAnsi" w:cstheme="minorHAnsi"/>
          <w:b/>
          <w:sz w:val="24"/>
          <w:szCs w:val="24"/>
        </w:rPr>
        <w:t>. Liquid Train 1 Secondary Clarifier Solids Residence Time</w:t>
      </w:r>
    </w:p>
    <w:p w14:paraId="7F87F10A" w14:textId="3DFCDE62" w:rsidR="00D97870" w:rsidRPr="00736BAF" w:rsidRDefault="00D97870" w:rsidP="00D97870">
      <w:pPr>
        <w:rPr>
          <w:rFonts w:asciiTheme="minorHAnsi" w:hAnsiTheme="minorHAnsi" w:cstheme="minorHAnsi"/>
        </w:rPr>
      </w:pPr>
      <w:r w:rsidRPr="00736BAF">
        <w:rPr>
          <w:rFonts w:asciiTheme="minorHAnsi" w:hAnsiTheme="minorHAnsi" w:cstheme="minorHAnsi"/>
          <w:sz w:val="24"/>
          <w:szCs w:val="24"/>
        </w:rPr>
        <w:t>Two distinct trends are observed in Figure 1</w:t>
      </w:r>
      <w:r w:rsidR="00E15373">
        <w:rPr>
          <w:rFonts w:asciiTheme="minorHAnsi" w:hAnsiTheme="minorHAnsi" w:cstheme="minorHAnsi"/>
          <w:sz w:val="24"/>
          <w:szCs w:val="24"/>
        </w:rPr>
        <w:t>2</w:t>
      </w:r>
      <w:r w:rsidRPr="00736BAF">
        <w:rPr>
          <w:rFonts w:asciiTheme="minorHAnsi" w:hAnsiTheme="minorHAnsi" w:cstheme="minorHAnsi"/>
          <w:sz w:val="24"/>
          <w:szCs w:val="24"/>
        </w:rPr>
        <w:t>. From February through May the solids residence time averaged 2 hours. From June to December the average solids residence time was 4 hours. Starting June 1</w:t>
      </w:r>
      <w:r w:rsidRPr="00736BAF">
        <w:rPr>
          <w:rFonts w:asciiTheme="minorHAnsi" w:hAnsiTheme="minorHAnsi" w:cstheme="minorHAnsi"/>
          <w:sz w:val="24"/>
          <w:szCs w:val="24"/>
          <w:vertAlign w:val="superscript"/>
        </w:rPr>
        <w:t>st</w:t>
      </w:r>
      <w:r w:rsidRPr="00736BAF">
        <w:rPr>
          <w:rFonts w:asciiTheme="minorHAnsi" w:hAnsiTheme="minorHAnsi" w:cstheme="minorHAnsi"/>
          <w:sz w:val="24"/>
          <w:szCs w:val="24"/>
        </w:rPr>
        <w:t xml:space="preserve">, liquid train 2 was place on standby and all of the raw wastewater was treated in liquid train 1. </w:t>
      </w:r>
      <w:r w:rsidR="003A4710">
        <w:rPr>
          <w:rFonts w:asciiTheme="minorHAnsi" w:hAnsiTheme="minorHAnsi" w:cstheme="minorHAnsi"/>
          <w:sz w:val="24"/>
          <w:szCs w:val="24"/>
        </w:rPr>
        <w:t xml:space="preserve">Doubling the load treated in </w:t>
      </w:r>
      <w:r w:rsidR="00F00084">
        <w:rPr>
          <w:rFonts w:asciiTheme="minorHAnsi" w:hAnsiTheme="minorHAnsi" w:cstheme="minorHAnsi"/>
          <w:sz w:val="24"/>
          <w:szCs w:val="24"/>
        </w:rPr>
        <w:t xml:space="preserve">liquid train 1 meant </w:t>
      </w:r>
      <w:r w:rsidRPr="00736BAF">
        <w:rPr>
          <w:rFonts w:asciiTheme="minorHAnsi" w:hAnsiTheme="minorHAnsi" w:cstheme="minorHAnsi"/>
          <w:sz w:val="24"/>
          <w:szCs w:val="24"/>
        </w:rPr>
        <w:t xml:space="preserve">the production of biological and chemical sludge </w:t>
      </w:r>
      <w:r w:rsidR="00F00084">
        <w:rPr>
          <w:rFonts w:asciiTheme="minorHAnsi" w:hAnsiTheme="minorHAnsi" w:cstheme="minorHAnsi"/>
          <w:sz w:val="24"/>
          <w:szCs w:val="24"/>
        </w:rPr>
        <w:t>also doubled.</w:t>
      </w:r>
      <w:r w:rsidRPr="00736BAF">
        <w:rPr>
          <w:rFonts w:asciiTheme="minorHAnsi" w:hAnsiTheme="minorHAnsi" w:cstheme="minorHAnsi"/>
          <w:sz w:val="24"/>
          <w:szCs w:val="24"/>
        </w:rPr>
        <w:t xml:space="preserve"> This explains the increase in the solids residence time </w:t>
      </w:r>
      <w:r w:rsidR="00F00084">
        <w:rPr>
          <w:rFonts w:asciiTheme="minorHAnsi" w:hAnsiTheme="minorHAnsi" w:cstheme="minorHAnsi"/>
          <w:sz w:val="24"/>
          <w:szCs w:val="24"/>
        </w:rPr>
        <w:t xml:space="preserve">to 4 hours </w:t>
      </w:r>
      <w:r w:rsidRPr="00736BAF">
        <w:rPr>
          <w:rFonts w:asciiTheme="minorHAnsi" w:hAnsiTheme="minorHAnsi" w:cstheme="minorHAnsi"/>
          <w:sz w:val="24"/>
          <w:szCs w:val="24"/>
        </w:rPr>
        <w:t xml:space="preserve">starting in June.  </w:t>
      </w:r>
      <w:r w:rsidRPr="00736BAF">
        <w:rPr>
          <w:rFonts w:asciiTheme="minorHAnsi" w:hAnsiTheme="minorHAnsi" w:cstheme="minorHAnsi"/>
        </w:rPr>
        <w:t xml:space="preserve"> </w:t>
      </w:r>
    </w:p>
    <w:p w14:paraId="1D37154E" w14:textId="7C55DE63" w:rsidR="00D97870" w:rsidRPr="00084CF5" w:rsidRDefault="00427DC4" w:rsidP="00084CF5">
      <w:pPr>
        <w:pStyle w:val="Heading2"/>
      </w:pPr>
      <w:bookmarkStart w:id="51" w:name="_Toc40864807"/>
      <w:r>
        <w:t>liquid train svi</w:t>
      </w:r>
      <w:bookmarkEnd w:id="51"/>
    </w:p>
    <w:p w14:paraId="653910CC" w14:textId="05FB18DF"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sz w:val="24"/>
          <w:szCs w:val="24"/>
        </w:rPr>
        <w:t>A</w:t>
      </w:r>
      <w:r w:rsidR="00E33B53">
        <w:rPr>
          <w:rFonts w:asciiTheme="minorHAnsi" w:hAnsiTheme="minorHAnsi" w:cstheme="minorHAnsi"/>
          <w:sz w:val="24"/>
          <w:szCs w:val="24"/>
        </w:rPr>
        <w:t xml:space="preserve"> </w:t>
      </w:r>
      <w:r w:rsidRPr="00736BAF">
        <w:rPr>
          <w:rFonts w:asciiTheme="minorHAnsi" w:hAnsiTheme="minorHAnsi" w:cstheme="minorHAnsi"/>
          <w:sz w:val="24"/>
          <w:szCs w:val="24"/>
        </w:rPr>
        <w:t xml:space="preserve">parameter that </w:t>
      </w:r>
      <w:r w:rsidR="00E33B53">
        <w:rPr>
          <w:rFonts w:asciiTheme="minorHAnsi" w:hAnsiTheme="minorHAnsi" w:cstheme="minorHAnsi"/>
          <w:sz w:val="24"/>
          <w:szCs w:val="24"/>
        </w:rPr>
        <w:t xml:space="preserve">measures </w:t>
      </w:r>
      <w:r w:rsidRPr="00736BAF">
        <w:rPr>
          <w:rFonts w:asciiTheme="minorHAnsi" w:hAnsiTheme="minorHAnsi" w:cstheme="minorHAnsi"/>
          <w:sz w:val="24"/>
          <w:szCs w:val="24"/>
        </w:rPr>
        <w:t xml:space="preserve">the stability of activated sludge is Sludge Volume Index (SVI). </w:t>
      </w:r>
      <w:r w:rsidRPr="00736BAF">
        <w:rPr>
          <w:rFonts w:asciiTheme="minorHAnsi" w:hAnsiTheme="minorHAnsi" w:cstheme="minorHAnsi"/>
          <w:i/>
          <w:sz w:val="24"/>
          <w:szCs w:val="24"/>
        </w:rPr>
        <w:t>Figure 1</w:t>
      </w:r>
      <w:r w:rsidR="00E15373">
        <w:rPr>
          <w:rFonts w:asciiTheme="minorHAnsi" w:hAnsiTheme="minorHAnsi" w:cstheme="minorHAnsi"/>
          <w:i/>
          <w:sz w:val="24"/>
          <w:szCs w:val="24"/>
        </w:rPr>
        <w:t>3</w:t>
      </w:r>
      <w:r w:rsidRPr="00736BAF">
        <w:rPr>
          <w:rFonts w:asciiTheme="minorHAnsi" w:hAnsiTheme="minorHAnsi" w:cstheme="minorHAnsi"/>
          <w:sz w:val="24"/>
          <w:szCs w:val="24"/>
        </w:rPr>
        <w:t xml:space="preserve"> </w:t>
      </w:r>
      <w:r w:rsidR="00C51730">
        <w:rPr>
          <w:rFonts w:asciiTheme="minorHAnsi" w:hAnsiTheme="minorHAnsi" w:cstheme="minorHAnsi"/>
          <w:sz w:val="24"/>
          <w:szCs w:val="24"/>
        </w:rPr>
        <w:t xml:space="preserve">features </w:t>
      </w:r>
      <w:r w:rsidRPr="00736BAF">
        <w:rPr>
          <w:rFonts w:asciiTheme="minorHAnsi" w:hAnsiTheme="minorHAnsi" w:cstheme="minorHAnsi"/>
          <w:sz w:val="24"/>
          <w:szCs w:val="24"/>
        </w:rPr>
        <w:t xml:space="preserve">liquid train 1 SVI. Between February and </w:t>
      </w:r>
      <w:proofErr w:type="gramStart"/>
      <w:r w:rsidRPr="00736BAF">
        <w:rPr>
          <w:rFonts w:asciiTheme="minorHAnsi" w:hAnsiTheme="minorHAnsi" w:cstheme="minorHAnsi"/>
          <w:sz w:val="24"/>
          <w:szCs w:val="24"/>
        </w:rPr>
        <w:t>March</w:t>
      </w:r>
      <w:proofErr w:type="gramEnd"/>
      <w:r w:rsidRPr="00736BAF">
        <w:rPr>
          <w:rFonts w:asciiTheme="minorHAnsi" w:hAnsiTheme="minorHAnsi" w:cstheme="minorHAnsi"/>
          <w:sz w:val="24"/>
          <w:szCs w:val="24"/>
        </w:rPr>
        <w:t xml:space="preserve"> the SVI ranged from 100 up to 160. Starting in April, a new level of stability emerged with the SVI remaining at 100 for the remainder of the year. The minor degree of variability in the SVI is indicative of very stable process control, </w:t>
      </w:r>
      <w:r w:rsidR="001B0CF1">
        <w:rPr>
          <w:rFonts w:asciiTheme="minorHAnsi" w:hAnsiTheme="minorHAnsi" w:cstheme="minorHAnsi"/>
          <w:sz w:val="24"/>
          <w:szCs w:val="24"/>
        </w:rPr>
        <w:t xml:space="preserve">and confirms </w:t>
      </w:r>
      <w:r w:rsidRPr="00736BAF">
        <w:rPr>
          <w:rFonts w:asciiTheme="minorHAnsi" w:hAnsiTheme="minorHAnsi" w:cstheme="minorHAnsi"/>
          <w:sz w:val="24"/>
          <w:szCs w:val="24"/>
        </w:rPr>
        <w:t>the operations staff accurately interpret</w:t>
      </w:r>
      <w:r w:rsidR="001B0CF1">
        <w:rPr>
          <w:rFonts w:asciiTheme="minorHAnsi" w:hAnsiTheme="minorHAnsi" w:cstheme="minorHAnsi"/>
          <w:sz w:val="24"/>
          <w:szCs w:val="24"/>
        </w:rPr>
        <w:t>ed</w:t>
      </w:r>
      <w:r w:rsidRPr="00736BAF">
        <w:rPr>
          <w:rFonts w:asciiTheme="minorHAnsi" w:hAnsiTheme="minorHAnsi" w:cstheme="minorHAnsi"/>
          <w:sz w:val="24"/>
          <w:szCs w:val="24"/>
        </w:rPr>
        <w:t xml:space="preserve"> the data, and ma</w:t>
      </w:r>
      <w:r w:rsidR="007A45CB">
        <w:rPr>
          <w:rFonts w:asciiTheme="minorHAnsi" w:hAnsiTheme="minorHAnsi" w:cstheme="minorHAnsi"/>
          <w:sz w:val="24"/>
          <w:szCs w:val="24"/>
        </w:rPr>
        <w:t>de</w:t>
      </w:r>
      <w:r w:rsidRPr="00736BAF">
        <w:rPr>
          <w:rFonts w:asciiTheme="minorHAnsi" w:hAnsiTheme="minorHAnsi" w:cstheme="minorHAnsi"/>
          <w:sz w:val="24"/>
          <w:szCs w:val="24"/>
        </w:rPr>
        <w:t xml:space="preserve"> the correct process control adjustments each day. </w:t>
      </w:r>
    </w:p>
    <w:p w14:paraId="232EF41B" w14:textId="5BAC1ED8"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noProof/>
          <w:lang w:val="en-US"/>
        </w:rPr>
        <w:lastRenderedPageBreak/>
        <w:drawing>
          <wp:inline distT="0" distB="0" distL="0" distR="0" wp14:anchorId="1DF8B161" wp14:editId="68B98DFC">
            <wp:extent cx="5770245" cy="4187825"/>
            <wp:effectExtent l="0" t="0" r="1905" b="3175"/>
            <wp:docPr id="28" name="Chart 28">
              <a:extLst xmlns:a="http://schemas.openxmlformats.org/drawingml/2006/main">
                <a:ext uri="{FF2B5EF4-FFF2-40B4-BE49-F238E27FC236}">
                  <a16:creationId xmlns:a16="http://schemas.microsoft.com/office/drawing/2014/main" id="{B7B9D249-5BF0-F741-8CBE-D88AB75E80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736BAF">
        <w:rPr>
          <w:rFonts w:asciiTheme="minorHAnsi" w:hAnsiTheme="minorHAnsi" w:cstheme="minorHAnsi"/>
          <w:b/>
          <w:sz w:val="24"/>
          <w:szCs w:val="24"/>
        </w:rPr>
        <w:t>Figure 1</w:t>
      </w:r>
      <w:r w:rsidR="00E15373">
        <w:rPr>
          <w:rFonts w:asciiTheme="minorHAnsi" w:hAnsiTheme="minorHAnsi" w:cstheme="minorHAnsi"/>
          <w:b/>
          <w:sz w:val="24"/>
          <w:szCs w:val="24"/>
        </w:rPr>
        <w:t>3</w:t>
      </w:r>
      <w:r w:rsidRPr="00736BAF">
        <w:rPr>
          <w:rFonts w:asciiTheme="minorHAnsi" w:hAnsiTheme="minorHAnsi" w:cstheme="minorHAnsi"/>
          <w:b/>
          <w:sz w:val="24"/>
          <w:szCs w:val="24"/>
        </w:rPr>
        <w:t>. Liquid Train 1 SVI</w:t>
      </w:r>
    </w:p>
    <w:p w14:paraId="5B57878C" w14:textId="65668845" w:rsidR="00D97870" w:rsidRPr="00084CF5" w:rsidRDefault="00427DC4" w:rsidP="00427DC4">
      <w:pPr>
        <w:pStyle w:val="Heading2"/>
      </w:pPr>
      <w:bookmarkStart w:id="52" w:name="_Toc40864808"/>
      <w:r>
        <w:t>Activated sludge distribution</w:t>
      </w:r>
      <w:bookmarkEnd w:id="52"/>
      <w:r>
        <w:t xml:space="preserve"> </w:t>
      </w:r>
    </w:p>
    <w:p w14:paraId="47F7FA99" w14:textId="7D4F48C2"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sz w:val="24"/>
          <w:szCs w:val="24"/>
        </w:rPr>
        <w:t xml:space="preserve">Another important parameter to monitor and manage is the distribution of activated sludge in the anoxic tank, aeration basin, and secondary clarifier. This is particularly important at WWTPs that are required to nitrify. Nitrification takes place in the aeration basin. Nitrifying bacteria only nitrify under aerobic conditions, therefore maximizing the mass of activated sludge under aeration is vital to ensure consistent nitrification. </w:t>
      </w:r>
      <w:r w:rsidRPr="00736BAF">
        <w:rPr>
          <w:rFonts w:asciiTheme="minorHAnsi" w:hAnsiTheme="minorHAnsi" w:cstheme="minorHAnsi"/>
          <w:i/>
          <w:sz w:val="24"/>
          <w:szCs w:val="24"/>
        </w:rPr>
        <w:t>Figure 1</w:t>
      </w:r>
      <w:r w:rsidR="00E15373">
        <w:rPr>
          <w:rFonts w:asciiTheme="minorHAnsi" w:hAnsiTheme="minorHAnsi" w:cstheme="minorHAnsi"/>
          <w:i/>
          <w:sz w:val="24"/>
          <w:szCs w:val="24"/>
        </w:rPr>
        <w:t>4</w:t>
      </w:r>
      <w:r w:rsidRPr="00736BAF">
        <w:rPr>
          <w:rFonts w:asciiTheme="minorHAnsi" w:hAnsiTheme="minorHAnsi" w:cstheme="minorHAnsi"/>
          <w:sz w:val="24"/>
          <w:szCs w:val="24"/>
        </w:rPr>
        <w:t xml:space="preserve"> depicts the % distribution of activated sludge in liquid train 1. The orange trace represents the % of activated sludge in the anoxic tank.  The red trace represents the % of activated sludge in the aeration basin. The black trace represents the % of sludge mass in the secondary clarifier. </w:t>
      </w:r>
    </w:p>
    <w:p w14:paraId="0F559946" w14:textId="1DE1A611" w:rsidR="00D97870" w:rsidRPr="00736BAF" w:rsidRDefault="00D97870" w:rsidP="00D97870">
      <w:pPr>
        <w:rPr>
          <w:rFonts w:asciiTheme="minorHAnsi" w:hAnsiTheme="minorHAnsi" w:cstheme="minorHAnsi"/>
          <w:b/>
          <w:sz w:val="24"/>
          <w:szCs w:val="24"/>
        </w:rPr>
      </w:pPr>
      <w:r w:rsidRPr="00736BAF">
        <w:rPr>
          <w:rFonts w:asciiTheme="minorHAnsi" w:hAnsiTheme="minorHAnsi" w:cstheme="minorHAnsi"/>
          <w:sz w:val="24"/>
          <w:szCs w:val="24"/>
        </w:rPr>
        <w:lastRenderedPageBreak/>
        <w:t xml:space="preserve">  </w:t>
      </w:r>
      <w:r w:rsidRPr="00736BAF">
        <w:rPr>
          <w:rFonts w:asciiTheme="minorHAnsi" w:hAnsiTheme="minorHAnsi" w:cstheme="minorHAnsi"/>
          <w:noProof/>
          <w:lang w:val="en-US"/>
        </w:rPr>
        <w:drawing>
          <wp:inline distT="0" distB="0" distL="0" distR="0" wp14:anchorId="3188DBC8" wp14:editId="6A645C53">
            <wp:extent cx="5770245" cy="4190365"/>
            <wp:effectExtent l="0" t="0" r="1905" b="635"/>
            <wp:docPr id="35" name="Chart 35">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736BAF">
        <w:rPr>
          <w:rFonts w:asciiTheme="minorHAnsi" w:hAnsiTheme="minorHAnsi" w:cstheme="minorHAnsi"/>
          <w:b/>
          <w:sz w:val="24"/>
          <w:szCs w:val="24"/>
        </w:rPr>
        <w:t>Figure 1</w:t>
      </w:r>
      <w:r w:rsidR="00B3320F">
        <w:rPr>
          <w:rFonts w:asciiTheme="minorHAnsi" w:hAnsiTheme="minorHAnsi" w:cstheme="minorHAnsi"/>
          <w:b/>
          <w:sz w:val="24"/>
          <w:szCs w:val="24"/>
        </w:rPr>
        <w:t>4</w:t>
      </w:r>
      <w:r w:rsidRPr="00736BAF">
        <w:rPr>
          <w:rFonts w:asciiTheme="minorHAnsi" w:hAnsiTheme="minorHAnsi" w:cstheme="minorHAnsi"/>
          <w:b/>
          <w:sz w:val="24"/>
          <w:szCs w:val="24"/>
        </w:rPr>
        <w:t>. Distribution of Activated Sludge in Liquid Train 1.</w:t>
      </w:r>
    </w:p>
    <w:p w14:paraId="0EE1C82E" w14:textId="3F059D8E"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sz w:val="24"/>
          <w:szCs w:val="24"/>
        </w:rPr>
        <w:t xml:space="preserve">The percentage of activated sludge in the anoxic tank ranged from 10% starting in February to 18% in December. The percentage of activated sludge under aeration ranged from 80% starting in February down to 64% in December. The percentage of activated sludge in the secondary clarifier ranged from 10% starting in February up to 20% in December. While the actual </w:t>
      </w:r>
      <w:r w:rsidR="00C51730">
        <w:rPr>
          <w:rFonts w:asciiTheme="minorHAnsi" w:hAnsiTheme="minorHAnsi" w:cstheme="minorHAnsi"/>
          <w:sz w:val="24"/>
          <w:szCs w:val="24"/>
        </w:rPr>
        <w:t xml:space="preserve">% </w:t>
      </w:r>
      <w:r w:rsidRPr="00736BAF">
        <w:rPr>
          <w:rFonts w:asciiTheme="minorHAnsi" w:hAnsiTheme="minorHAnsi" w:cstheme="minorHAnsi"/>
          <w:sz w:val="24"/>
          <w:szCs w:val="24"/>
        </w:rPr>
        <w:t xml:space="preserve">distribution of activated sludge is unique </w:t>
      </w:r>
      <w:r w:rsidR="00C51730">
        <w:rPr>
          <w:rFonts w:asciiTheme="minorHAnsi" w:hAnsiTheme="minorHAnsi" w:cstheme="minorHAnsi"/>
          <w:sz w:val="24"/>
          <w:szCs w:val="24"/>
        </w:rPr>
        <w:t>to each WWTP</w:t>
      </w:r>
      <w:r w:rsidRPr="00736BAF">
        <w:rPr>
          <w:rFonts w:asciiTheme="minorHAnsi" w:hAnsiTheme="minorHAnsi" w:cstheme="minorHAnsi"/>
          <w:sz w:val="24"/>
          <w:szCs w:val="24"/>
        </w:rPr>
        <w:t xml:space="preserve">, it is always desirable to </w:t>
      </w:r>
      <w:r w:rsidR="007A45CB">
        <w:rPr>
          <w:rFonts w:asciiTheme="minorHAnsi" w:hAnsiTheme="minorHAnsi" w:cstheme="minorHAnsi"/>
          <w:sz w:val="24"/>
          <w:szCs w:val="24"/>
        </w:rPr>
        <w:t xml:space="preserve">make the correct process control adjustment that </w:t>
      </w:r>
      <w:r w:rsidRPr="00736BAF">
        <w:rPr>
          <w:rFonts w:asciiTheme="minorHAnsi" w:hAnsiTheme="minorHAnsi" w:cstheme="minorHAnsi"/>
          <w:sz w:val="24"/>
          <w:szCs w:val="24"/>
        </w:rPr>
        <w:t>maximize</w:t>
      </w:r>
      <w:r w:rsidR="007A45CB">
        <w:rPr>
          <w:rFonts w:asciiTheme="minorHAnsi" w:hAnsiTheme="minorHAnsi" w:cstheme="minorHAnsi"/>
          <w:sz w:val="24"/>
          <w:szCs w:val="24"/>
        </w:rPr>
        <w:t>s</w:t>
      </w:r>
      <w:r w:rsidRPr="00736BAF">
        <w:rPr>
          <w:rFonts w:asciiTheme="minorHAnsi" w:hAnsiTheme="minorHAnsi" w:cstheme="minorHAnsi"/>
          <w:sz w:val="24"/>
          <w:szCs w:val="24"/>
        </w:rPr>
        <w:t xml:space="preserve"> the mass of activated sludge in the aeration basin where treatment occurs.</w:t>
      </w:r>
    </w:p>
    <w:p w14:paraId="06C951DD" w14:textId="654A65A8" w:rsidR="00D97870" w:rsidRPr="00084CF5" w:rsidRDefault="00427DC4" w:rsidP="00427DC4">
      <w:pPr>
        <w:pStyle w:val="Heading2"/>
      </w:pPr>
      <w:bookmarkStart w:id="53" w:name="_Toc40864809"/>
      <w:r>
        <w:t>Return activated sludge flow rate study</w:t>
      </w:r>
      <w:bookmarkEnd w:id="53"/>
      <w:r>
        <w:t xml:space="preserve"> </w:t>
      </w:r>
    </w:p>
    <w:p w14:paraId="7456489C" w14:textId="0FC75FC4"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sz w:val="24"/>
          <w:szCs w:val="24"/>
        </w:rPr>
        <w:t xml:space="preserve">A study was </w:t>
      </w:r>
      <w:r w:rsidR="007A45CB">
        <w:rPr>
          <w:rFonts w:asciiTheme="minorHAnsi" w:hAnsiTheme="minorHAnsi" w:cstheme="minorHAnsi"/>
          <w:sz w:val="24"/>
          <w:szCs w:val="24"/>
        </w:rPr>
        <w:t>implemented</w:t>
      </w:r>
      <w:r w:rsidRPr="00736BAF">
        <w:rPr>
          <w:rFonts w:asciiTheme="minorHAnsi" w:hAnsiTheme="minorHAnsi" w:cstheme="minorHAnsi"/>
          <w:sz w:val="24"/>
          <w:szCs w:val="24"/>
        </w:rPr>
        <w:t xml:space="preserve"> in liquid train 1 that involved </w:t>
      </w:r>
      <w:r w:rsidR="007A45CB">
        <w:rPr>
          <w:rFonts w:asciiTheme="minorHAnsi" w:hAnsiTheme="minorHAnsi" w:cstheme="minorHAnsi"/>
          <w:sz w:val="24"/>
          <w:szCs w:val="24"/>
        </w:rPr>
        <w:t xml:space="preserve">progressively </w:t>
      </w:r>
      <w:r w:rsidRPr="00736BAF">
        <w:rPr>
          <w:rFonts w:asciiTheme="minorHAnsi" w:hAnsiTheme="minorHAnsi" w:cstheme="minorHAnsi"/>
          <w:sz w:val="24"/>
          <w:szCs w:val="24"/>
        </w:rPr>
        <w:t>lowering the RAS flow rate</w:t>
      </w:r>
      <w:r w:rsidR="007A45CB">
        <w:rPr>
          <w:rFonts w:asciiTheme="minorHAnsi" w:hAnsiTheme="minorHAnsi" w:cstheme="minorHAnsi"/>
          <w:sz w:val="24"/>
          <w:szCs w:val="24"/>
        </w:rPr>
        <w:t>,</w:t>
      </w:r>
      <w:r w:rsidRPr="00736BAF">
        <w:rPr>
          <w:rFonts w:asciiTheme="minorHAnsi" w:hAnsiTheme="minorHAnsi" w:cstheme="minorHAnsi"/>
          <w:sz w:val="24"/>
          <w:szCs w:val="24"/>
        </w:rPr>
        <w:t xml:space="preserve"> </w:t>
      </w:r>
      <w:r w:rsidR="007A45CB">
        <w:rPr>
          <w:rFonts w:asciiTheme="minorHAnsi" w:hAnsiTheme="minorHAnsi" w:cstheme="minorHAnsi"/>
          <w:sz w:val="24"/>
          <w:szCs w:val="24"/>
        </w:rPr>
        <w:t xml:space="preserve">and </w:t>
      </w:r>
      <w:proofErr w:type="gramStart"/>
      <w:r w:rsidR="007A45CB">
        <w:rPr>
          <w:rFonts w:asciiTheme="minorHAnsi" w:hAnsiTheme="minorHAnsi" w:cstheme="minorHAnsi"/>
          <w:sz w:val="24"/>
          <w:szCs w:val="24"/>
        </w:rPr>
        <w:t xml:space="preserve">measuring </w:t>
      </w:r>
      <w:r w:rsidRPr="00736BAF">
        <w:rPr>
          <w:rFonts w:asciiTheme="minorHAnsi" w:hAnsiTheme="minorHAnsi" w:cstheme="minorHAnsi"/>
          <w:sz w:val="24"/>
          <w:szCs w:val="24"/>
        </w:rPr>
        <w:t xml:space="preserve"> the</w:t>
      </w:r>
      <w:proofErr w:type="gramEnd"/>
      <w:r w:rsidRPr="00736BAF">
        <w:rPr>
          <w:rFonts w:asciiTheme="minorHAnsi" w:hAnsiTheme="minorHAnsi" w:cstheme="minorHAnsi"/>
          <w:sz w:val="24"/>
          <w:szCs w:val="24"/>
        </w:rPr>
        <w:t xml:space="preserve"> distribution of the sludge mass in the aeration basin and secondary clarifier</w:t>
      </w:r>
      <w:r w:rsidRPr="00736BAF">
        <w:rPr>
          <w:rFonts w:asciiTheme="minorHAnsi" w:hAnsiTheme="minorHAnsi" w:cstheme="minorHAnsi"/>
          <w:i/>
          <w:sz w:val="24"/>
          <w:szCs w:val="24"/>
        </w:rPr>
        <w:t>. Figure 1</w:t>
      </w:r>
      <w:r w:rsidR="00B3320F">
        <w:rPr>
          <w:rFonts w:asciiTheme="minorHAnsi" w:hAnsiTheme="minorHAnsi" w:cstheme="minorHAnsi"/>
          <w:i/>
          <w:sz w:val="24"/>
          <w:szCs w:val="24"/>
        </w:rPr>
        <w:t>5</w:t>
      </w:r>
      <w:r w:rsidRPr="00736BAF">
        <w:rPr>
          <w:rFonts w:asciiTheme="minorHAnsi" w:hAnsiTheme="minorHAnsi" w:cstheme="minorHAnsi"/>
          <w:sz w:val="24"/>
          <w:szCs w:val="24"/>
        </w:rPr>
        <w:t xml:space="preserve"> illustrates the RAS % flow rate</w:t>
      </w:r>
      <w:r w:rsidR="00B5004F">
        <w:rPr>
          <w:rFonts w:asciiTheme="minorHAnsi" w:hAnsiTheme="minorHAnsi" w:cstheme="minorHAnsi"/>
          <w:sz w:val="24"/>
          <w:szCs w:val="24"/>
        </w:rPr>
        <w:t>.</w:t>
      </w:r>
    </w:p>
    <w:p w14:paraId="2D2C8F82" w14:textId="27D1E242"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noProof/>
          <w:lang w:val="en-US"/>
        </w:rPr>
        <w:lastRenderedPageBreak/>
        <w:drawing>
          <wp:inline distT="0" distB="0" distL="0" distR="0" wp14:anchorId="2736BFBC" wp14:editId="7A665221">
            <wp:extent cx="5770245" cy="4187825"/>
            <wp:effectExtent l="0" t="0" r="1905" b="3175"/>
            <wp:docPr id="61" name="Chart 61">
              <a:extLst xmlns:a="http://schemas.openxmlformats.org/drawingml/2006/main">
                <a:ext uri="{FF2B5EF4-FFF2-40B4-BE49-F238E27FC236}">
                  <a16:creationId xmlns:a16="http://schemas.microsoft.com/office/drawing/2014/main" id="{A2F1EC3B-BB29-2E4F-9C7A-5B74B082D8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736BAF">
        <w:rPr>
          <w:rFonts w:asciiTheme="minorHAnsi" w:hAnsiTheme="minorHAnsi" w:cstheme="minorHAnsi"/>
          <w:b/>
          <w:sz w:val="24"/>
          <w:szCs w:val="24"/>
        </w:rPr>
        <w:t>Figure 1</w:t>
      </w:r>
      <w:r w:rsidR="00B3320F">
        <w:rPr>
          <w:rFonts w:asciiTheme="minorHAnsi" w:hAnsiTheme="minorHAnsi" w:cstheme="minorHAnsi"/>
          <w:b/>
          <w:sz w:val="24"/>
          <w:szCs w:val="24"/>
        </w:rPr>
        <w:t>5</w:t>
      </w:r>
      <w:r w:rsidRPr="00736BAF">
        <w:rPr>
          <w:rFonts w:asciiTheme="minorHAnsi" w:hAnsiTheme="minorHAnsi" w:cstheme="minorHAnsi"/>
          <w:b/>
          <w:sz w:val="24"/>
          <w:szCs w:val="24"/>
        </w:rPr>
        <w:t xml:space="preserve">. Liquid Train 1 % RAS Flow Rate  </w:t>
      </w:r>
    </w:p>
    <w:p w14:paraId="218A2FA4" w14:textId="7D7845B9" w:rsidR="00D97870" w:rsidRDefault="00D97870" w:rsidP="00D97870">
      <w:pPr>
        <w:rPr>
          <w:rFonts w:asciiTheme="minorHAnsi" w:hAnsiTheme="minorHAnsi" w:cstheme="minorHAnsi"/>
          <w:sz w:val="24"/>
          <w:szCs w:val="24"/>
        </w:rPr>
      </w:pPr>
      <w:r w:rsidRPr="00736BAF">
        <w:rPr>
          <w:rFonts w:asciiTheme="minorHAnsi" w:hAnsiTheme="minorHAnsi" w:cstheme="minorHAnsi"/>
          <w:color w:val="FF0000"/>
          <w:sz w:val="24"/>
          <w:szCs w:val="24"/>
        </w:rPr>
        <w:t xml:space="preserve">   </w:t>
      </w:r>
      <w:r w:rsidRPr="00736BAF">
        <w:rPr>
          <w:rFonts w:asciiTheme="minorHAnsi" w:hAnsiTheme="minorHAnsi" w:cstheme="minorHAnsi"/>
          <w:color w:val="000000" w:themeColor="text1"/>
          <w:sz w:val="24"/>
          <w:szCs w:val="24"/>
        </w:rPr>
        <w:t>W</w:t>
      </w:r>
      <w:r w:rsidRPr="00736BAF">
        <w:rPr>
          <w:rFonts w:asciiTheme="minorHAnsi" w:hAnsiTheme="minorHAnsi" w:cstheme="minorHAnsi"/>
          <w:sz w:val="24"/>
          <w:szCs w:val="24"/>
        </w:rPr>
        <w:t xml:space="preserve">hen the study was first started the % RAS flow rate ranged from 100% up to 140%. Starting in March, the operations staff started to incrementally reduce the RAS % flow rate until a flow rate of 40% was achieved in </w:t>
      </w:r>
      <w:r w:rsidR="00B5004F">
        <w:rPr>
          <w:rFonts w:asciiTheme="minorHAnsi" w:hAnsiTheme="minorHAnsi" w:cstheme="minorHAnsi"/>
          <w:sz w:val="24"/>
          <w:szCs w:val="24"/>
        </w:rPr>
        <w:t>November</w:t>
      </w:r>
      <w:r w:rsidRPr="00736BAF">
        <w:rPr>
          <w:rFonts w:asciiTheme="minorHAnsi" w:hAnsiTheme="minorHAnsi" w:cstheme="minorHAnsi"/>
          <w:sz w:val="24"/>
          <w:szCs w:val="24"/>
        </w:rPr>
        <w:t xml:space="preserve">. Lowering the RAS flow rate provided more time for the activated sludge to settle and thicken </w:t>
      </w:r>
      <w:r w:rsidR="00B5004F">
        <w:rPr>
          <w:rFonts w:asciiTheme="minorHAnsi" w:hAnsiTheme="minorHAnsi" w:cstheme="minorHAnsi"/>
          <w:sz w:val="24"/>
          <w:szCs w:val="24"/>
        </w:rPr>
        <w:t xml:space="preserve">on </w:t>
      </w:r>
      <w:r w:rsidRPr="00736BAF">
        <w:rPr>
          <w:rFonts w:asciiTheme="minorHAnsi" w:hAnsiTheme="minorHAnsi" w:cstheme="minorHAnsi"/>
          <w:sz w:val="24"/>
          <w:szCs w:val="24"/>
        </w:rPr>
        <w:t xml:space="preserve">the </w:t>
      </w:r>
      <w:r w:rsidR="00B5004F">
        <w:rPr>
          <w:rFonts w:asciiTheme="minorHAnsi" w:hAnsiTheme="minorHAnsi" w:cstheme="minorHAnsi"/>
          <w:sz w:val="24"/>
          <w:szCs w:val="24"/>
        </w:rPr>
        <w:t xml:space="preserve">floor of the </w:t>
      </w:r>
      <w:r w:rsidRPr="00736BAF">
        <w:rPr>
          <w:rFonts w:asciiTheme="minorHAnsi" w:hAnsiTheme="minorHAnsi" w:cstheme="minorHAnsi"/>
          <w:sz w:val="24"/>
          <w:szCs w:val="24"/>
        </w:rPr>
        <w:t xml:space="preserve">secondary clarifier, before being returned to the secondary treatment. </w:t>
      </w:r>
      <w:r w:rsidRPr="00736BAF">
        <w:rPr>
          <w:rFonts w:asciiTheme="minorHAnsi" w:hAnsiTheme="minorHAnsi" w:cstheme="minorHAnsi"/>
          <w:b/>
          <w:sz w:val="24"/>
          <w:szCs w:val="24"/>
        </w:rPr>
        <w:t>Table 1</w:t>
      </w:r>
      <w:r w:rsidRPr="00736BAF">
        <w:rPr>
          <w:rFonts w:asciiTheme="minorHAnsi" w:hAnsiTheme="minorHAnsi" w:cstheme="minorHAnsi"/>
          <w:sz w:val="24"/>
          <w:szCs w:val="24"/>
        </w:rPr>
        <w:t xml:space="preserve"> summarizes the results of the study. By reducing the RAS flow rate from 731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/d in March to 387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 xml:space="preserve">/d in December 2018 the operations staff achieved a significant increase in the RAS concentration from 6,176 mg/L up to 16,769 mg/L. This equates to an almost </w:t>
      </w:r>
      <w:proofErr w:type="gramStart"/>
      <w:r w:rsidRPr="00736BAF">
        <w:rPr>
          <w:rFonts w:asciiTheme="minorHAnsi" w:hAnsiTheme="minorHAnsi" w:cstheme="minorHAnsi"/>
          <w:sz w:val="24"/>
          <w:szCs w:val="24"/>
        </w:rPr>
        <w:t>three fold</w:t>
      </w:r>
      <w:proofErr w:type="gramEnd"/>
      <w:r w:rsidRPr="00736BAF">
        <w:rPr>
          <w:rFonts w:asciiTheme="minorHAnsi" w:hAnsiTheme="minorHAnsi" w:cstheme="minorHAnsi"/>
          <w:sz w:val="24"/>
          <w:szCs w:val="24"/>
        </w:rPr>
        <w:t xml:space="preserve"> increase in RAS concentration. By increasing the RAS concentration, the operating staff achieved a significant reduction in the WAS flow rate from 17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/d in July 2018 to 5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 xml:space="preserve">/d in March 2019. The reduction in the WAS flow rate increased the </w:t>
      </w:r>
      <w:r w:rsidR="00B5004F">
        <w:rPr>
          <w:rFonts w:asciiTheme="minorHAnsi" w:hAnsiTheme="minorHAnsi" w:cstheme="minorHAnsi"/>
          <w:sz w:val="24"/>
          <w:szCs w:val="24"/>
        </w:rPr>
        <w:t>storage time</w:t>
      </w:r>
      <w:r w:rsidRPr="00736BAF">
        <w:rPr>
          <w:rFonts w:asciiTheme="minorHAnsi" w:hAnsiTheme="minorHAnsi" w:cstheme="minorHAnsi"/>
          <w:sz w:val="24"/>
          <w:szCs w:val="24"/>
        </w:rPr>
        <w:t xml:space="preserve"> in the aerobic digester, and reduced the need for decanting </w:t>
      </w:r>
      <w:r w:rsidR="00B5004F">
        <w:rPr>
          <w:rFonts w:asciiTheme="minorHAnsi" w:hAnsiTheme="minorHAnsi" w:cstheme="minorHAnsi"/>
          <w:sz w:val="24"/>
          <w:szCs w:val="24"/>
        </w:rPr>
        <w:t xml:space="preserve">supernatant from the aerobic digester </w:t>
      </w:r>
      <w:r w:rsidRPr="00736BAF">
        <w:rPr>
          <w:rFonts w:asciiTheme="minorHAnsi" w:hAnsiTheme="minorHAnsi" w:cstheme="minorHAnsi"/>
          <w:sz w:val="24"/>
          <w:szCs w:val="24"/>
        </w:rPr>
        <w:t xml:space="preserve">back to the liquid train. In March 2018, the average MLSS concentration was 4,172 mg/L, and 4,528 mg/L in December 2018. These are </w:t>
      </w:r>
      <w:r w:rsidR="00B3320F">
        <w:rPr>
          <w:rFonts w:asciiTheme="minorHAnsi" w:hAnsiTheme="minorHAnsi" w:cstheme="minorHAnsi"/>
          <w:sz w:val="24"/>
          <w:szCs w:val="24"/>
        </w:rPr>
        <w:t xml:space="preserve">comparable </w:t>
      </w:r>
      <w:r w:rsidRPr="00736BAF">
        <w:rPr>
          <w:rFonts w:asciiTheme="minorHAnsi" w:hAnsiTheme="minorHAnsi" w:cstheme="minorHAnsi"/>
          <w:sz w:val="24"/>
          <w:szCs w:val="24"/>
        </w:rPr>
        <w:t xml:space="preserve">values, and confirms the increase in the RAS concentration was achieved by reducing the RAS flow rate, and not by increasing the MLSS concentration. The RAS mass removed from the clarifier increased from 4,514 kg/d in March to 6,489 kg/d in December. This equates to a 44% increase the RAS mass transferred per day. Metcalf and Eddy design handbook for wastewater treatment calculates the </w:t>
      </w:r>
      <w:r w:rsidRPr="00736BAF">
        <w:rPr>
          <w:rFonts w:asciiTheme="minorHAnsi" w:hAnsiTheme="minorHAnsi" w:cstheme="minorHAnsi"/>
          <w:sz w:val="24"/>
          <w:szCs w:val="24"/>
          <w:u w:val="single"/>
        </w:rPr>
        <w:t>theoretical</w:t>
      </w:r>
      <w:r w:rsidRPr="00736BAF">
        <w:rPr>
          <w:rFonts w:asciiTheme="minorHAnsi" w:hAnsiTheme="minorHAnsi" w:cstheme="minorHAnsi"/>
          <w:sz w:val="24"/>
          <w:szCs w:val="24"/>
        </w:rPr>
        <w:t xml:space="preserve"> Hydraulic Retention Time (HRT) in the aeration basin by dividing the volume of the aeration basin by the plant flow rate. However, the </w:t>
      </w:r>
      <w:r w:rsidRPr="00876E84">
        <w:rPr>
          <w:rFonts w:asciiTheme="minorHAnsi" w:hAnsiTheme="minorHAnsi" w:cstheme="minorHAnsi"/>
          <w:sz w:val="24"/>
          <w:szCs w:val="24"/>
          <w:u w:val="single"/>
        </w:rPr>
        <w:t>actual</w:t>
      </w:r>
      <w:r w:rsidRPr="00736BAF">
        <w:rPr>
          <w:rFonts w:asciiTheme="minorHAnsi" w:hAnsiTheme="minorHAnsi" w:cstheme="minorHAnsi"/>
          <w:sz w:val="24"/>
          <w:szCs w:val="24"/>
        </w:rPr>
        <w:t xml:space="preserve"> HRT includes the RAS flow rate in </w:t>
      </w:r>
      <w:r w:rsidRPr="00736BAF">
        <w:rPr>
          <w:rFonts w:asciiTheme="minorHAnsi" w:hAnsiTheme="minorHAnsi" w:cstheme="minorHAnsi"/>
          <w:sz w:val="24"/>
          <w:szCs w:val="24"/>
        </w:rPr>
        <w:lastRenderedPageBreak/>
        <w:t xml:space="preserve">addition to the plant flow rate. </w:t>
      </w:r>
      <w:r w:rsidR="00876E84">
        <w:rPr>
          <w:rFonts w:asciiTheme="minorHAnsi" w:hAnsiTheme="minorHAnsi" w:cstheme="minorHAnsi"/>
          <w:sz w:val="24"/>
          <w:szCs w:val="24"/>
        </w:rPr>
        <w:t xml:space="preserve">Reducing </w:t>
      </w:r>
      <w:r w:rsidRPr="00736BAF">
        <w:rPr>
          <w:rFonts w:asciiTheme="minorHAnsi" w:hAnsiTheme="minorHAnsi" w:cstheme="minorHAnsi"/>
          <w:sz w:val="24"/>
          <w:szCs w:val="24"/>
        </w:rPr>
        <w:t xml:space="preserve">the RAS flow rate </w:t>
      </w:r>
      <w:r w:rsidR="00876E84">
        <w:rPr>
          <w:rFonts w:asciiTheme="minorHAnsi" w:hAnsiTheme="minorHAnsi" w:cstheme="minorHAnsi"/>
          <w:sz w:val="24"/>
          <w:szCs w:val="24"/>
        </w:rPr>
        <w:t xml:space="preserve">by half achieved two important </w:t>
      </w:r>
      <w:r w:rsidR="00B3320F">
        <w:rPr>
          <w:rFonts w:asciiTheme="minorHAnsi" w:hAnsiTheme="minorHAnsi" w:cstheme="minorHAnsi"/>
          <w:sz w:val="24"/>
          <w:szCs w:val="24"/>
        </w:rPr>
        <w:t xml:space="preserve">process control </w:t>
      </w:r>
      <w:r w:rsidR="00876E84">
        <w:rPr>
          <w:rFonts w:asciiTheme="minorHAnsi" w:hAnsiTheme="minorHAnsi" w:cstheme="minorHAnsi"/>
          <w:sz w:val="24"/>
          <w:szCs w:val="24"/>
        </w:rPr>
        <w:t>objectives</w:t>
      </w:r>
      <w:r w:rsidR="001A17CC">
        <w:rPr>
          <w:rFonts w:asciiTheme="minorHAnsi" w:hAnsiTheme="minorHAnsi" w:cstheme="minorHAnsi"/>
          <w:sz w:val="24"/>
          <w:szCs w:val="24"/>
        </w:rPr>
        <w:t>,</w:t>
      </w:r>
      <w:r w:rsidR="00876E84">
        <w:rPr>
          <w:rFonts w:asciiTheme="minorHAnsi" w:hAnsiTheme="minorHAnsi" w:cstheme="minorHAnsi"/>
          <w:sz w:val="24"/>
          <w:szCs w:val="24"/>
        </w:rPr>
        <w:t xml:space="preserve"> </w:t>
      </w:r>
      <w:r w:rsidR="00034BBA">
        <w:rPr>
          <w:rFonts w:asciiTheme="minorHAnsi" w:hAnsiTheme="minorHAnsi" w:cstheme="minorHAnsi"/>
          <w:sz w:val="24"/>
          <w:szCs w:val="24"/>
        </w:rPr>
        <w:t xml:space="preserve">(1) </w:t>
      </w:r>
      <w:r w:rsidRPr="00736BAF">
        <w:rPr>
          <w:rFonts w:asciiTheme="minorHAnsi" w:hAnsiTheme="minorHAnsi" w:cstheme="minorHAnsi"/>
          <w:sz w:val="24"/>
          <w:szCs w:val="24"/>
        </w:rPr>
        <w:t xml:space="preserve">the actual HRT in the aeration basin </w:t>
      </w:r>
      <w:r w:rsidR="00876E84">
        <w:rPr>
          <w:rFonts w:asciiTheme="minorHAnsi" w:hAnsiTheme="minorHAnsi" w:cstheme="minorHAnsi"/>
          <w:sz w:val="24"/>
          <w:szCs w:val="24"/>
        </w:rPr>
        <w:t xml:space="preserve">was increased, </w:t>
      </w:r>
      <w:r w:rsidR="00B3320F">
        <w:rPr>
          <w:rFonts w:asciiTheme="minorHAnsi" w:hAnsiTheme="minorHAnsi" w:cstheme="minorHAnsi"/>
          <w:sz w:val="24"/>
          <w:szCs w:val="24"/>
        </w:rPr>
        <w:t xml:space="preserve">and </w:t>
      </w:r>
      <w:r w:rsidR="00034BBA">
        <w:rPr>
          <w:rFonts w:asciiTheme="minorHAnsi" w:hAnsiTheme="minorHAnsi" w:cstheme="minorHAnsi"/>
          <w:sz w:val="24"/>
          <w:szCs w:val="24"/>
        </w:rPr>
        <w:t xml:space="preserve">(2) </w:t>
      </w:r>
      <w:r w:rsidRPr="00736BAF">
        <w:rPr>
          <w:rFonts w:asciiTheme="minorHAnsi" w:hAnsiTheme="minorHAnsi" w:cstheme="minorHAnsi"/>
          <w:sz w:val="24"/>
          <w:szCs w:val="24"/>
        </w:rPr>
        <w:t>the oxidation pressure i</w:t>
      </w:r>
      <w:r w:rsidR="00876E84">
        <w:rPr>
          <w:rFonts w:asciiTheme="minorHAnsi" w:hAnsiTheme="minorHAnsi" w:cstheme="minorHAnsi"/>
          <w:sz w:val="24"/>
          <w:szCs w:val="24"/>
        </w:rPr>
        <w:t>n the aeration system wa</w:t>
      </w:r>
      <w:r w:rsidRPr="00736BAF">
        <w:rPr>
          <w:rFonts w:asciiTheme="minorHAnsi" w:hAnsiTheme="minorHAnsi" w:cstheme="minorHAnsi"/>
          <w:sz w:val="24"/>
          <w:szCs w:val="24"/>
        </w:rPr>
        <w:t>s maximized.</w:t>
      </w:r>
    </w:p>
    <w:p w14:paraId="1FDE9813" w14:textId="6A2D52B0" w:rsidR="004D77C0" w:rsidRPr="00B3320F" w:rsidRDefault="004D77C0" w:rsidP="00D97870">
      <w:pPr>
        <w:rPr>
          <w:rFonts w:asciiTheme="minorHAnsi" w:hAnsiTheme="minorHAnsi" w:cstheme="minorHAnsi"/>
          <w:b/>
          <w:sz w:val="24"/>
          <w:szCs w:val="24"/>
        </w:rPr>
      </w:pPr>
      <w:r w:rsidRPr="00B3320F">
        <w:rPr>
          <w:rFonts w:asciiTheme="minorHAnsi" w:hAnsiTheme="minorHAnsi" w:cstheme="minorHAnsi"/>
          <w:b/>
          <w:sz w:val="24"/>
          <w:szCs w:val="24"/>
        </w:rPr>
        <w:t>Table 1. Results of RAS Flow Rate Study</w:t>
      </w:r>
    </w:p>
    <w:p w14:paraId="4D527002" w14:textId="65028AA3" w:rsidR="00D97870" w:rsidRPr="00736BAF" w:rsidRDefault="00A2584C" w:rsidP="00D97870">
      <w:pPr>
        <w:rPr>
          <w:rFonts w:asciiTheme="minorHAnsi" w:hAnsiTheme="minorHAnsi" w:cstheme="minorHAnsi"/>
        </w:rPr>
      </w:pPr>
      <w:r w:rsidRPr="00A2584C">
        <w:rPr>
          <w:rFonts w:asciiTheme="minorHAnsi" w:hAnsiTheme="minorHAnsi" w:cstheme="minorHAnsi"/>
          <w:noProof/>
          <w:lang w:val="en-US"/>
        </w:rPr>
        <w:drawing>
          <wp:inline distT="0" distB="0" distL="0" distR="0" wp14:anchorId="2D8D89B9" wp14:editId="1E522804">
            <wp:extent cx="6252882" cy="4457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54838" cy="4459094"/>
                    </a:xfrm>
                    <a:prstGeom prst="rect">
                      <a:avLst/>
                    </a:prstGeom>
                  </pic:spPr>
                </pic:pic>
              </a:graphicData>
            </a:graphic>
          </wp:inline>
        </w:drawing>
      </w:r>
    </w:p>
    <w:p w14:paraId="6E9FD6DD" w14:textId="66417AB2" w:rsidR="00D97870" w:rsidRPr="00736BAF" w:rsidRDefault="00D97870" w:rsidP="00D97870">
      <w:pPr>
        <w:rPr>
          <w:rFonts w:asciiTheme="minorHAnsi" w:hAnsiTheme="minorHAnsi" w:cstheme="minorHAnsi"/>
          <w:b/>
        </w:rPr>
      </w:pPr>
    </w:p>
    <w:p w14:paraId="0502C9D6" w14:textId="1E49D8DA" w:rsidR="00D97870" w:rsidRPr="006501C6" w:rsidRDefault="00D97870" w:rsidP="00736BAF">
      <w:pPr>
        <w:pStyle w:val="Heading1"/>
        <w:rPr>
          <w:rFonts w:asciiTheme="minorHAnsi" w:hAnsiTheme="minorHAnsi" w:cstheme="minorHAnsi"/>
        </w:rPr>
      </w:pPr>
      <w:bookmarkStart w:id="54" w:name="_Toc40864810"/>
      <w:bookmarkStart w:id="55" w:name="_Toc31371023"/>
      <w:r w:rsidRPr="006501C6">
        <w:rPr>
          <w:rFonts w:asciiTheme="minorHAnsi" w:hAnsiTheme="minorHAnsi" w:cstheme="minorHAnsi"/>
        </w:rPr>
        <w:lastRenderedPageBreak/>
        <w:t xml:space="preserve">liquid train 2 2018 </w:t>
      </w:r>
      <w:r w:rsidR="00492F45">
        <w:rPr>
          <w:rFonts w:asciiTheme="minorHAnsi" w:hAnsiTheme="minorHAnsi" w:cstheme="minorHAnsi"/>
        </w:rPr>
        <w:t xml:space="preserve">- </w:t>
      </w:r>
      <w:r w:rsidRPr="006501C6">
        <w:rPr>
          <w:rFonts w:asciiTheme="minorHAnsi" w:hAnsiTheme="minorHAnsi" w:cstheme="minorHAnsi"/>
        </w:rPr>
        <w:t>process control</w:t>
      </w:r>
      <w:bookmarkEnd w:id="54"/>
      <w:r w:rsidRPr="006501C6">
        <w:rPr>
          <w:rFonts w:asciiTheme="minorHAnsi" w:hAnsiTheme="minorHAnsi" w:cstheme="minorHAnsi"/>
        </w:rPr>
        <w:t xml:space="preserve"> </w:t>
      </w:r>
      <w:bookmarkEnd w:id="55"/>
      <w:r w:rsidRPr="006501C6">
        <w:rPr>
          <w:rFonts w:asciiTheme="minorHAnsi" w:hAnsiTheme="minorHAnsi" w:cstheme="minorHAnsi"/>
        </w:rPr>
        <w:t xml:space="preserve"> </w:t>
      </w:r>
    </w:p>
    <w:p w14:paraId="11A7B4FD" w14:textId="20FEAE16" w:rsidR="00D97870" w:rsidRPr="00736BAF" w:rsidRDefault="00D97870" w:rsidP="00D97870">
      <w:pPr>
        <w:pStyle w:val="Heading2"/>
        <w:numPr>
          <w:ilvl w:val="0"/>
          <w:numId w:val="0"/>
        </w:numPr>
        <w:spacing w:before="0" w:after="0"/>
        <w:rPr>
          <w:rFonts w:asciiTheme="minorHAnsi" w:hAnsiTheme="minorHAnsi" w:cstheme="minorHAnsi"/>
          <w:sz w:val="16"/>
          <w:lang w:val="en-GB"/>
        </w:rPr>
      </w:pPr>
    </w:p>
    <w:p w14:paraId="69D70355" w14:textId="730E219C" w:rsidR="00D97870" w:rsidRPr="00084CF5" w:rsidRDefault="00D97870" w:rsidP="00084CF5">
      <w:pPr>
        <w:pStyle w:val="Heading2"/>
      </w:pPr>
      <w:bookmarkStart w:id="56" w:name="_Toc31371024"/>
      <w:bookmarkStart w:id="57" w:name="_Toc40864811"/>
      <w:r w:rsidRPr="00084CF5">
        <w:t>total sludge mass control</w:t>
      </w:r>
      <w:bookmarkEnd w:id="56"/>
      <w:bookmarkEnd w:id="57"/>
      <w:r w:rsidRPr="00084CF5">
        <w:t xml:space="preserve"> </w:t>
      </w:r>
    </w:p>
    <w:p w14:paraId="78A7C145" w14:textId="4E96E180"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Figure 1</w:t>
      </w:r>
      <w:r w:rsidR="007C410D">
        <w:rPr>
          <w:rFonts w:asciiTheme="minorHAnsi" w:hAnsiTheme="minorHAnsi" w:cstheme="minorHAnsi"/>
          <w:i/>
          <w:sz w:val="24"/>
          <w:szCs w:val="24"/>
        </w:rPr>
        <w:t>6</w:t>
      </w:r>
      <w:r w:rsidRPr="00736BAF">
        <w:rPr>
          <w:rFonts w:asciiTheme="minorHAnsi" w:hAnsiTheme="minorHAnsi" w:cstheme="minorHAnsi"/>
          <w:sz w:val="24"/>
          <w:szCs w:val="24"/>
        </w:rPr>
        <w:t xml:space="preserve"> depicts the quantity of activated sludge mass in liquid train 2 for the period February to May 2018. </w:t>
      </w:r>
    </w:p>
    <w:p w14:paraId="56AE7BC3" w14:textId="30A85373" w:rsidR="00D97870" w:rsidRPr="00736BAF" w:rsidRDefault="00D97870" w:rsidP="00D97870">
      <w:pPr>
        <w:rPr>
          <w:rFonts w:asciiTheme="minorHAnsi" w:hAnsiTheme="minorHAnsi" w:cstheme="minorHAnsi"/>
          <w:b/>
          <w:sz w:val="24"/>
          <w:szCs w:val="24"/>
        </w:rPr>
      </w:pPr>
      <w:r w:rsidRPr="00736BAF">
        <w:rPr>
          <w:rFonts w:asciiTheme="minorHAnsi" w:hAnsiTheme="minorHAnsi" w:cstheme="minorHAnsi"/>
          <w:noProof/>
          <w:lang w:val="en-US"/>
        </w:rPr>
        <w:drawing>
          <wp:inline distT="0" distB="0" distL="0" distR="0" wp14:anchorId="13A852E8" wp14:editId="3B815D08">
            <wp:extent cx="5770245" cy="4186555"/>
            <wp:effectExtent l="0" t="0" r="1905" b="4445"/>
            <wp:docPr id="7" name="Chart 7">
              <a:extLst xmlns:a="http://schemas.openxmlformats.org/drawingml/2006/main">
                <a:ext uri="{FF2B5EF4-FFF2-40B4-BE49-F238E27FC236}">
                  <a16:creationId xmlns:a16="http://schemas.microsoft.com/office/drawing/2014/main" id="{F74B7362-17D3-044C-9C24-170AC53D09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736BAF">
        <w:rPr>
          <w:rFonts w:asciiTheme="minorHAnsi" w:hAnsiTheme="minorHAnsi" w:cstheme="minorHAnsi"/>
          <w:b/>
          <w:sz w:val="24"/>
          <w:szCs w:val="24"/>
        </w:rPr>
        <w:t>Figure 1</w:t>
      </w:r>
      <w:r w:rsidR="007C410D">
        <w:rPr>
          <w:rFonts w:asciiTheme="minorHAnsi" w:hAnsiTheme="minorHAnsi" w:cstheme="minorHAnsi"/>
          <w:b/>
          <w:sz w:val="24"/>
          <w:szCs w:val="24"/>
        </w:rPr>
        <w:t>6</w:t>
      </w:r>
      <w:r w:rsidRPr="00736BAF">
        <w:rPr>
          <w:rFonts w:asciiTheme="minorHAnsi" w:hAnsiTheme="minorHAnsi" w:cstheme="minorHAnsi"/>
          <w:b/>
          <w:sz w:val="24"/>
          <w:szCs w:val="24"/>
        </w:rPr>
        <w:t>. Quantity of Activated Sludge in Liquid Train 2</w:t>
      </w:r>
    </w:p>
    <w:p w14:paraId="7FBCB182" w14:textId="44962431" w:rsidR="008E1D5C" w:rsidRDefault="00D97870" w:rsidP="008E1D5C">
      <w:pPr>
        <w:rPr>
          <w:rFonts w:asciiTheme="minorHAnsi" w:hAnsiTheme="minorHAnsi" w:cstheme="minorHAnsi"/>
          <w:sz w:val="24"/>
          <w:szCs w:val="24"/>
        </w:rPr>
      </w:pPr>
      <w:r w:rsidRPr="00736BAF">
        <w:rPr>
          <w:rFonts w:asciiTheme="minorHAnsi" w:hAnsiTheme="minorHAnsi" w:cstheme="minorHAnsi"/>
          <w:sz w:val="24"/>
          <w:szCs w:val="24"/>
        </w:rPr>
        <w:t xml:space="preserve">Similar to liquid train 1 the target sludge mass (black trace) in liquid train 2 was 4,000 kg to </w:t>
      </w:r>
      <w:r w:rsidR="00B122F3">
        <w:rPr>
          <w:rFonts w:asciiTheme="minorHAnsi" w:hAnsiTheme="minorHAnsi" w:cstheme="minorHAnsi"/>
          <w:sz w:val="24"/>
          <w:szCs w:val="24"/>
        </w:rPr>
        <w:t xml:space="preserve">support </w:t>
      </w:r>
      <w:r w:rsidRPr="00736BAF">
        <w:rPr>
          <w:rFonts w:asciiTheme="minorHAnsi" w:hAnsiTheme="minorHAnsi" w:cstheme="minorHAnsi"/>
          <w:sz w:val="24"/>
          <w:szCs w:val="24"/>
        </w:rPr>
        <w:t>consistent nitrification. The actual sludge mass (blue trace) averaged 3,900 kg compared with the target of 4,000 kg. As with liquid train 1 there were days when the sludge mass was higher (4,462 kg Feb 23</w:t>
      </w:r>
      <w:r w:rsidRPr="00736BAF">
        <w:rPr>
          <w:rFonts w:asciiTheme="minorHAnsi" w:hAnsiTheme="minorHAnsi" w:cstheme="minorHAnsi"/>
          <w:sz w:val="24"/>
          <w:szCs w:val="24"/>
          <w:vertAlign w:val="superscript"/>
        </w:rPr>
        <w:t>rd</w:t>
      </w:r>
      <w:r w:rsidRPr="00736BAF">
        <w:rPr>
          <w:rFonts w:asciiTheme="minorHAnsi" w:hAnsiTheme="minorHAnsi" w:cstheme="minorHAnsi"/>
          <w:sz w:val="24"/>
          <w:szCs w:val="24"/>
        </w:rPr>
        <w:t>) than the target, and days when the sludge mass w</w:t>
      </w:r>
      <w:r w:rsidR="00B122F3">
        <w:rPr>
          <w:rFonts w:asciiTheme="minorHAnsi" w:hAnsiTheme="minorHAnsi" w:cstheme="minorHAnsi"/>
          <w:sz w:val="24"/>
          <w:szCs w:val="24"/>
        </w:rPr>
        <w:t>as</w:t>
      </w:r>
      <w:r w:rsidRPr="00736BAF">
        <w:rPr>
          <w:rFonts w:asciiTheme="minorHAnsi" w:hAnsiTheme="minorHAnsi" w:cstheme="minorHAnsi"/>
          <w:sz w:val="24"/>
          <w:szCs w:val="24"/>
        </w:rPr>
        <w:t xml:space="preserve"> lower (3,238 kg Mar </w:t>
      </w:r>
      <w:r w:rsidR="00B122F3">
        <w:rPr>
          <w:rFonts w:asciiTheme="minorHAnsi" w:hAnsiTheme="minorHAnsi" w:cstheme="minorHAnsi"/>
          <w:sz w:val="24"/>
          <w:szCs w:val="24"/>
        </w:rPr>
        <w:t>2</w:t>
      </w:r>
      <w:r w:rsidR="00B122F3" w:rsidRPr="00B122F3">
        <w:rPr>
          <w:rFonts w:asciiTheme="minorHAnsi" w:hAnsiTheme="minorHAnsi" w:cstheme="minorHAnsi"/>
          <w:sz w:val="24"/>
          <w:szCs w:val="24"/>
          <w:vertAlign w:val="superscript"/>
        </w:rPr>
        <w:t>nd</w:t>
      </w:r>
      <w:r w:rsidRPr="00736BAF">
        <w:rPr>
          <w:rFonts w:asciiTheme="minorHAnsi" w:hAnsiTheme="minorHAnsi" w:cstheme="minorHAnsi"/>
          <w:sz w:val="24"/>
          <w:szCs w:val="24"/>
        </w:rPr>
        <w:t xml:space="preserve">). On both occasions the operations staff made the correct </w:t>
      </w:r>
      <w:r w:rsidR="00B122F3">
        <w:rPr>
          <w:rFonts w:asciiTheme="minorHAnsi" w:hAnsiTheme="minorHAnsi" w:cstheme="minorHAnsi"/>
          <w:sz w:val="24"/>
          <w:szCs w:val="24"/>
        </w:rPr>
        <w:t>process control adjustment by wasting either more or less</w:t>
      </w:r>
      <w:r w:rsidRPr="00736BAF">
        <w:rPr>
          <w:rFonts w:asciiTheme="minorHAnsi" w:hAnsiTheme="minorHAnsi" w:cstheme="minorHAnsi"/>
          <w:sz w:val="24"/>
          <w:szCs w:val="24"/>
        </w:rPr>
        <w:t xml:space="preserve"> activated sludge to maintain the sludge mass close to the target.  </w:t>
      </w:r>
    </w:p>
    <w:p w14:paraId="53A7A297" w14:textId="11BC39B6" w:rsidR="008E1D5C" w:rsidRPr="00736BAF" w:rsidRDefault="008E1D5C" w:rsidP="008E1D5C">
      <w:pPr>
        <w:rPr>
          <w:rFonts w:asciiTheme="minorHAnsi" w:hAnsiTheme="minorHAnsi" w:cstheme="minorHAnsi"/>
          <w:sz w:val="24"/>
          <w:szCs w:val="24"/>
        </w:rPr>
      </w:pPr>
      <w:r>
        <w:rPr>
          <w:rFonts w:asciiTheme="minorHAnsi" w:hAnsiTheme="minorHAnsi" w:cstheme="minorHAnsi"/>
          <w:sz w:val="24"/>
          <w:szCs w:val="24"/>
        </w:rPr>
        <w:t>Figures 1</w:t>
      </w:r>
      <w:r w:rsidR="007C410D">
        <w:rPr>
          <w:rFonts w:asciiTheme="minorHAnsi" w:hAnsiTheme="minorHAnsi" w:cstheme="minorHAnsi"/>
          <w:sz w:val="24"/>
          <w:szCs w:val="24"/>
        </w:rPr>
        <w:t>7</w:t>
      </w:r>
      <w:r>
        <w:rPr>
          <w:rFonts w:asciiTheme="minorHAnsi" w:hAnsiTheme="minorHAnsi" w:cstheme="minorHAnsi"/>
          <w:sz w:val="24"/>
          <w:szCs w:val="24"/>
        </w:rPr>
        <w:t xml:space="preserve"> to </w:t>
      </w:r>
      <w:r w:rsidR="007C410D">
        <w:rPr>
          <w:rFonts w:asciiTheme="minorHAnsi" w:hAnsiTheme="minorHAnsi" w:cstheme="minorHAnsi"/>
          <w:sz w:val="24"/>
          <w:szCs w:val="24"/>
        </w:rPr>
        <w:t>19</w:t>
      </w:r>
      <w:r w:rsidR="008106ED">
        <w:rPr>
          <w:rFonts w:asciiTheme="minorHAnsi" w:hAnsiTheme="minorHAnsi" w:cstheme="minorHAnsi"/>
          <w:sz w:val="24"/>
          <w:szCs w:val="24"/>
        </w:rPr>
        <w:t xml:space="preserve"> feature the same time frame as Figure 16</w:t>
      </w:r>
      <w:r>
        <w:rPr>
          <w:rFonts w:asciiTheme="minorHAnsi" w:hAnsiTheme="minorHAnsi" w:cstheme="minorHAnsi"/>
          <w:sz w:val="24"/>
          <w:szCs w:val="24"/>
        </w:rPr>
        <w:t xml:space="preserve">. </w:t>
      </w:r>
      <w:r w:rsidRPr="00736BAF">
        <w:rPr>
          <w:rFonts w:asciiTheme="minorHAnsi" w:hAnsiTheme="minorHAnsi" w:cstheme="minorHAnsi"/>
          <w:sz w:val="24"/>
          <w:szCs w:val="24"/>
        </w:rPr>
        <w:t xml:space="preserve">  </w:t>
      </w:r>
    </w:p>
    <w:p w14:paraId="7ECEBFE1" w14:textId="1BB428DA" w:rsidR="00D97870" w:rsidRDefault="00D97870" w:rsidP="00D97870">
      <w:pPr>
        <w:rPr>
          <w:rFonts w:asciiTheme="minorHAnsi" w:hAnsiTheme="minorHAnsi" w:cstheme="minorHAnsi"/>
          <w:sz w:val="24"/>
          <w:szCs w:val="24"/>
        </w:rPr>
      </w:pPr>
    </w:p>
    <w:p w14:paraId="698FFB46" w14:textId="77777777" w:rsidR="008E1D5C" w:rsidRPr="00736BAF" w:rsidRDefault="008E1D5C" w:rsidP="00D97870">
      <w:pPr>
        <w:rPr>
          <w:rFonts w:asciiTheme="minorHAnsi" w:hAnsiTheme="minorHAnsi" w:cstheme="minorHAnsi"/>
          <w:sz w:val="24"/>
          <w:szCs w:val="24"/>
        </w:rPr>
      </w:pPr>
    </w:p>
    <w:p w14:paraId="5CA404FC" w14:textId="77777777" w:rsidR="00D97870" w:rsidRPr="00736BAF" w:rsidRDefault="00D97870" w:rsidP="00D97870">
      <w:pPr>
        <w:rPr>
          <w:rFonts w:asciiTheme="minorHAnsi" w:hAnsiTheme="minorHAnsi" w:cstheme="minorHAnsi"/>
          <w:b/>
        </w:rPr>
      </w:pPr>
    </w:p>
    <w:p w14:paraId="1B602744" w14:textId="77777777" w:rsidR="00D97870" w:rsidRPr="00736BAF" w:rsidRDefault="00D97870" w:rsidP="00D97870">
      <w:pPr>
        <w:rPr>
          <w:rFonts w:asciiTheme="minorHAnsi" w:hAnsiTheme="minorHAnsi" w:cstheme="minorHAnsi"/>
          <w:b/>
        </w:rPr>
      </w:pPr>
    </w:p>
    <w:p w14:paraId="52CF2EDF" w14:textId="77777777" w:rsidR="00D97870" w:rsidRPr="00084CF5" w:rsidRDefault="00D97870" w:rsidP="00084CF5">
      <w:pPr>
        <w:pStyle w:val="Heading2"/>
      </w:pPr>
      <w:bookmarkStart w:id="58" w:name="_Toc40864812"/>
      <w:r w:rsidRPr="00084CF5">
        <w:t>Secondary Clarifier Solids Residence Time</w:t>
      </w:r>
      <w:bookmarkEnd w:id="58"/>
      <w:r w:rsidRPr="00084CF5">
        <w:t xml:space="preserve">  </w:t>
      </w:r>
    </w:p>
    <w:p w14:paraId="714612AD" w14:textId="10E94754"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Figure 1</w:t>
      </w:r>
      <w:r w:rsidR="007C410D">
        <w:rPr>
          <w:rFonts w:asciiTheme="minorHAnsi" w:hAnsiTheme="minorHAnsi" w:cstheme="minorHAnsi"/>
          <w:i/>
          <w:sz w:val="24"/>
          <w:szCs w:val="24"/>
        </w:rPr>
        <w:t>7</w:t>
      </w:r>
      <w:r w:rsidRPr="00736BAF">
        <w:rPr>
          <w:rFonts w:asciiTheme="minorHAnsi" w:hAnsiTheme="minorHAnsi" w:cstheme="minorHAnsi"/>
          <w:sz w:val="24"/>
          <w:szCs w:val="24"/>
        </w:rPr>
        <w:t xml:space="preserve"> </w:t>
      </w:r>
      <w:r w:rsidR="00196067">
        <w:rPr>
          <w:rFonts w:asciiTheme="minorHAnsi" w:hAnsiTheme="minorHAnsi" w:cstheme="minorHAnsi"/>
          <w:sz w:val="24"/>
          <w:szCs w:val="24"/>
        </w:rPr>
        <w:t xml:space="preserve">features </w:t>
      </w:r>
      <w:r w:rsidRPr="00736BAF">
        <w:rPr>
          <w:rFonts w:asciiTheme="minorHAnsi" w:hAnsiTheme="minorHAnsi" w:cstheme="minorHAnsi"/>
          <w:sz w:val="24"/>
          <w:szCs w:val="24"/>
        </w:rPr>
        <w:t>the secondary clarifier solids residence time in liquid train 2. The solids residence time averaged 0.8 hours</w:t>
      </w:r>
      <w:r w:rsidR="00AC0045">
        <w:rPr>
          <w:rFonts w:asciiTheme="minorHAnsi" w:hAnsiTheme="minorHAnsi" w:cstheme="minorHAnsi"/>
          <w:sz w:val="24"/>
          <w:szCs w:val="24"/>
        </w:rPr>
        <w:t>, compared with 2 to 4 hours in train 1 (</w:t>
      </w:r>
      <w:r w:rsidR="00BD11B2">
        <w:rPr>
          <w:rFonts w:asciiTheme="minorHAnsi" w:hAnsiTheme="minorHAnsi" w:cstheme="minorHAnsi"/>
          <w:sz w:val="24"/>
          <w:szCs w:val="24"/>
        </w:rPr>
        <w:t>F</w:t>
      </w:r>
      <w:r w:rsidR="00AC0045">
        <w:rPr>
          <w:rFonts w:asciiTheme="minorHAnsi" w:hAnsiTheme="minorHAnsi" w:cstheme="minorHAnsi"/>
          <w:sz w:val="24"/>
          <w:szCs w:val="24"/>
        </w:rPr>
        <w:t>igure 1</w:t>
      </w:r>
      <w:r w:rsidR="007C410D">
        <w:rPr>
          <w:rFonts w:asciiTheme="minorHAnsi" w:hAnsiTheme="minorHAnsi" w:cstheme="minorHAnsi"/>
          <w:sz w:val="24"/>
          <w:szCs w:val="24"/>
        </w:rPr>
        <w:t>2</w:t>
      </w:r>
      <w:r w:rsidR="00AC0045">
        <w:rPr>
          <w:rFonts w:asciiTheme="minorHAnsi" w:hAnsiTheme="minorHAnsi" w:cstheme="minorHAnsi"/>
          <w:sz w:val="24"/>
          <w:szCs w:val="24"/>
        </w:rPr>
        <w:t>)</w:t>
      </w:r>
      <w:r w:rsidRPr="00736BAF">
        <w:rPr>
          <w:rFonts w:asciiTheme="minorHAnsi" w:hAnsiTheme="minorHAnsi" w:cstheme="minorHAnsi"/>
          <w:sz w:val="24"/>
          <w:szCs w:val="24"/>
        </w:rPr>
        <w:t xml:space="preserve">. </w:t>
      </w:r>
      <w:r w:rsidR="00AC0045">
        <w:rPr>
          <w:rFonts w:asciiTheme="minorHAnsi" w:hAnsiTheme="minorHAnsi" w:cstheme="minorHAnsi"/>
          <w:sz w:val="24"/>
          <w:szCs w:val="24"/>
        </w:rPr>
        <w:t>T</w:t>
      </w:r>
      <w:r w:rsidRPr="00736BAF">
        <w:rPr>
          <w:rFonts w:asciiTheme="minorHAnsi" w:hAnsiTheme="minorHAnsi" w:cstheme="minorHAnsi"/>
          <w:sz w:val="24"/>
          <w:szCs w:val="24"/>
        </w:rPr>
        <w:t xml:space="preserve">rain 2 secondary clarifier is newer and is equipped with </w:t>
      </w:r>
      <w:r w:rsidR="00AC0045">
        <w:rPr>
          <w:rFonts w:asciiTheme="minorHAnsi" w:hAnsiTheme="minorHAnsi" w:cstheme="minorHAnsi"/>
          <w:sz w:val="24"/>
          <w:szCs w:val="24"/>
        </w:rPr>
        <w:t xml:space="preserve">more efficient </w:t>
      </w:r>
      <w:r w:rsidRPr="00736BAF">
        <w:rPr>
          <w:rFonts w:asciiTheme="minorHAnsi" w:hAnsiTheme="minorHAnsi" w:cstheme="minorHAnsi"/>
          <w:sz w:val="24"/>
          <w:szCs w:val="24"/>
        </w:rPr>
        <w:t>sludge removal technology than train 1. This explains the lower solids residence time in train 2 compared with</w:t>
      </w:r>
      <w:r w:rsidR="00AC0045">
        <w:rPr>
          <w:rFonts w:asciiTheme="minorHAnsi" w:hAnsiTheme="minorHAnsi" w:cstheme="minorHAnsi"/>
          <w:sz w:val="24"/>
          <w:szCs w:val="24"/>
        </w:rPr>
        <w:t xml:space="preserve"> </w:t>
      </w:r>
      <w:r w:rsidRPr="00736BAF">
        <w:rPr>
          <w:rFonts w:asciiTheme="minorHAnsi" w:hAnsiTheme="minorHAnsi" w:cstheme="minorHAnsi"/>
          <w:sz w:val="24"/>
          <w:szCs w:val="24"/>
        </w:rPr>
        <w:t xml:space="preserve">train 1. </w:t>
      </w:r>
    </w:p>
    <w:p w14:paraId="284765BE" w14:textId="523F4B2B"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noProof/>
          <w:lang w:val="en-US"/>
        </w:rPr>
        <w:drawing>
          <wp:inline distT="0" distB="0" distL="0" distR="0" wp14:anchorId="6CDAD212" wp14:editId="21B9F866">
            <wp:extent cx="5770245" cy="3149600"/>
            <wp:effectExtent l="0" t="0" r="1905" b="12700"/>
            <wp:docPr id="12" name="Chart 12">
              <a:extLst xmlns:a="http://schemas.openxmlformats.org/drawingml/2006/main">
                <a:ext uri="{FF2B5EF4-FFF2-40B4-BE49-F238E27FC236}">
                  <a16:creationId xmlns:a16="http://schemas.microsoft.com/office/drawing/2014/main" id="{8DBCCEC4-A46B-DD48-9099-76E9918DB6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736BAF">
        <w:rPr>
          <w:rFonts w:asciiTheme="minorHAnsi" w:hAnsiTheme="minorHAnsi" w:cstheme="minorHAnsi"/>
          <w:b/>
          <w:sz w:val="24"/>
          <w:szCs w:val="24"/>
          <w:lang w:val="en-GB"/>
        </w:rPr>
        <w:t>Figure 1</w:t>
      </w:r>
      <w:r w:rsidR="007C410D">
        <w:rPr>
          <w:rFonts w:asciiTheme="minorHAnsi" w:hAnsiTheme="minorHAnsi" w:cstheme="minorHAnsi"/>
          <w:b/>
          <w:sz w:val="24"/>
          <w:szCs w:val="24"/>
          <w:lang w:val="en-GB"/>
        </w:rPr>
        <w:t>7</w:t>
      </w:r>
      <w:r w:rsidRPr="00736BAF">
        <w:rPr>
          <w:rFonts w:asciiTheme="minorHAnsi" w:hAnsiTheme="minorHAnsi" w:cstheme="minorHAnsi"/>
          <w:b/>
          <w:sz w:val="24"/>
          <w:szCs w:val="24"/>
          <w:lang w:val="en-GB"/>
        </w:rPr>
        <w:t>. Liquid Train 2 Secondary Clarifier Solids Residence Time</w:t>
      </w:r>
    </w:p>
    <w:p w14:paraId="5616FD45" w14:textId="77777777" w:rsidR="00D97870" w:rsidRPr="00736BAF" w:rsidRDefault="00D97870" w:rsidP="00D97870">
      <w:pPr>
        <w:rPr>
          <w:rFonts w:asciiTheme="minorHAnsi" w:hAnsiTheme="minorHAnsi" w:cstheme="minorHAnsi"/>
          <w:b/>
        </w:rPr>
      </w:pPr>
    </w:p>
    <w:bookmarkEnd w:id="2"/>
    <w:p w14:paraId="567306D1" w14:textId="77777777" w:rsidR="00D97870" w:rsidRPr="00736BAF" w:rsidRDefault="00D97870" w:rsidP="00D97870">
      <w:pPr>
        <w:rPr>
          <w:rFonts w:asciiTheme="minorHAnsi" w:hAnsiTheme="minorHAnsi" w:cstheme="minorHAnsi"/>
          <w:i/>
          <w:sz w:val="24"/>
          <w:szCs w:val="24"/>
        </w:rPr>
      </w:pPr>
    </w:p>
    <w:p w14:paraId="51802168" w14:textId="77777777" w:rsidR="00D97870" w:rsidRPr="00736BAF" w:rsidRDefault="00D97870" w:rsidP="00D97870">
      <w:pPr>
        <w:rPr>
          <w:rFonts w:asciiTheme="minorHAnsi" w:hAnsiTheme="minorHAnsi" w:cstheme="minorHAnsi"/>
          <w:i/>
          <w:sz w:val="24"/>
          <w:szCs w:val="24"/>
        </w:rPr>
      </w:pPr>
    </w:p>
    <w:p w14:paraId="6029759B" w14:textId="77777777" w:rsidR="00D97870" w:rsidRPr="00736BAF" w:rsidRDefault="00D97870" w:rsidP="00D97870">
      <w:pPr>
        <w:rPr>
          <w:rFonts w:asciiTheme="minorHAnsi" w:hAnsiTheme="minorHAnsi" w:cstheme="minorHAnsi"/>
          <w:i/>
          <w:sz w:val="24"/>
          <w:szCs w:val="24"/>
        </w:rPr>
      </w:pPr>
    </w:p>
    <w:p w14:paraId="3D5DB313" w14:textId="77777777" w:rsidR="00D97870" w:rsidRPr="00736BAF" w:rsidRDefault="00D97870" w:rsidP="00D97870">
      <w:pPr>
        <w:rPr>
          <w:rFonts w:asciiTheme="minorHAnsi" w:hAnsiTheme="minorHAnsi" w:cstheme="minorHAnsi"/>
          <w:i/>
          <w:sz w:val="24"/>
          <w:szCs w:val="24"/>
        </w:rPr>
      </w:pPr>
    </w:p>
    <w:p w14:paraId="214C72B5" w14:textId="5F69ED96" w:rsidR="007C410D" w:rsidRPr="00084CF5" w:rsidRDefault="00034492" w:rsidP="00084CF5">
      <w:pPr>
        <w:pStyle w:val="Heading2"/>
      </w:pPr>
      <w:bookmarkStart w:id="59" w:name="_Toc40864813"/>
      <w:r w:rsidRPr="00084CF5">
        <w:t>liquid Train 2 svi</w:t>
      </w:r>
      <w:bookmarkEnd w:id="59"/>
    </w:p>
    <w:p w14:paraId="68906512" w14:textId="73E1321D"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Figure 1</w:t>
      </w:r>
      <w:r w:rsidR="007C410D">
        <w:rPr>
          <w:rFonts w:asciiTheme="minorHAnsi" w:hAnsiTheme="minorHAnsi" w:cstheme="minorHAnsi"/>
          <w:i/>
          <w:sz w:val="24"/>
          <w:szCs w:val="24"/>
        </w:rPr>
        <w:t>8</w:t>
      </w:r>
      <w:r w:rsidRPr="00736BAF">
        <w:rPr>
          <w:rFonts w:asciiTheme="minorHAnsi" w:hAnsiTheme="minorHAnsi" w:cstheme="minorHAnsi"/>
          <w:sz w:val="24"/>
          <w:szCs w:val="24"/>
        </w:rPr>
        <w:t xml:space="preserve"> depicts the trend in SVI for train 2. The chart follows a similar pattern as train 1 (Figure 1</w:t>
      </w:r>
      <w:r w:rsidR="007C410D">
        <w:rPr>
          <w:rFonts w:asciiTheme="minorHAnsi" w:hAnsiTheme="minorHAnsi" w:cstheme="minorHAnsi"/>
          <w:sz w:val="24"/>
          <w:szCs w:val="24"/>
        </w:rPr>
        <w:t>3</w:t>
      </w:r>
      <w:r w:rsidRPr="00736BAF">
        <w:rPr>
          <w:rFonts w:asciiTheme="minorHAnsi" w:hAnsiTheme="minorHAnsi" w:cstheme="minorHAnsi"/>
          <w:sz w:val="24"/>
          <w:szCs w:val="24"/>
        </w:rPr>
        <w:t xml:space="preserve">). The SVI was stable with </w:t>
      </w:r>
      <w:r w:rsidR="00AA7F81">
        <w:rPr>
          <w:rFonts w:asciiTheme="minorHAnsi" w:hAnsiTheme="minorHAnsi" w:cstheme="minorHAnsi"/>
          <w:sz w:val="24"/>
          <w:szCs w:val="24"/>
        </w:rPr>
        <w:t xml:space="preserve">only </w:t>
      </w:r>
      <w:r w:rsidRPr="00736BAF">
        <w:rPr>
          <w:rFonts w:asciiTheme="minorHAnsi" w:hAnsiTheme="minorHAnsi" w:cstheme="minorHAnsi"/>
          <w:sz w:val="24"/>
          <w:szCs w:val="24"/>
        </w:rPr>
        <w:t xml:space="preserve">minor variability from 100 up to 150. Starting in late March, the SVI never varied from 100, and is indicative of a stable and high level of process control.  </w:t>
      </w:r>
    </w:p>
    <w:p w14:paraId="068258A8" w14:textId="02A0F4EF" w:rsidR="00D97870" w:rsidRPr="00736BAF" w:rsidRDefault="00D97870" w:rsidP="00D97870">
      <w:pPr>
        <w:rPr>
          <w:rFonts w:asciiTheme="minorHAnsi" w:hAnsiTheme="minorHAnsi" w:cstheme="minorHAnsi"/>
        </w:rPr>
      </w:pPr>
      <w:r w:rsidRPr="00736BAF">
        <w:rPr>
          <w:rFonts w:asciiTheme="minorHAnsi" w:hAnsiTheme="minorHAnsi" w:cstheme="minorHAnsi"/>
          <w:noProof/>
          <w:lang w:val="en-US"/>
        </w:rPr>
        <w:drawing>
          <wp:inline distT="0" distB="0" distL="0" distR="0" wp14:anchorId="767B1E45" wp14:editId="6C452643">
            <wp:extent cx="5770245" cy="4187825"/>
            <wp:effectExtent l="0" t="0" r="1905" b="3175"/>
            <wp:docPr id="8" name="Chart 8">
              <a:extLst xmlns:a="http://schemas.openxmlformats.org/drawingml/2006/main">
                <a:ext uri="{FF2B5EF4-FFF2-40B4-BE49-F238E27FC236}">
                  <a16:creationId xmlns:a16="http://schemas.microsoft.com/office/drawing/2014/main" id="{F214F96E-7DFA-8F40-9AF9-E3BF48E4DD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736BAF">
        <w:rPr>
          <w:rFonts w:asciiTheme="minorHAnsi" w:hAnsiTheme="minorHAnsi" w:cstheme="minorHAnsi"/>
          <w:b/>
          <w:sz w:val="24"/>
          <w:szCs w:val="24"/>
        </w:rPr>
        <w:t>Figure 1</w:t>
      </w:r>
      <w:r w:rsidR="007C410D">
        <w:rPr>
          <w:rFonts w:asciiTheme="minorHAnsi" w:hAnsiTheme="minorHAnsi" w:cstheme="minorHAnsi"/>
          <w:b/>
          <w:sz w:val="24"/>
          <w:szCs w:val="24"/>
        </w:rPr>
        <w:t>8</w:t>
      </w:r>
      <w:r w:rsidRPr="00736BAF">
        <w:rPr>
          <w:rFonts w:asciiTheme="minorHAnsi" w:hAnsiTheme="minorHAnsi" w:cstheme="minorHAnsi"/>
          <w:b/>
          <w:sz w:val="24"/>
          <w:szCs w:val="24"/>
        </w:rPr>
        <w:t xml:space="preserve">. Liquid Train 2 SVI </w:t>
      </w:r>
    </w:p>
    <w:p w14:paraId="2CBC82CD" w14:textId="77777777" w:rsidR="00D97870" w:rsidRPr="00736BAF" w:rsidRDefault="00D97870" w:rsidP="00D97870">
      <w:pPr>
        <w:rPr>
          <w:rFonts w:asciiTheme="minorHAnsi" w:hAnsiTheme="minorHAnsi" w:cstheme="minorHAnsi"/>
          <w:i/>
          <w:sz w:val="24"/>
          <w:szCs w:val="24"/>
        </w:rPr>
      </w:pPr>
    </w:p>
    <w:p w14:paraId="3916C772" w14:textId="77777777" w:rsidR="00D97870" w:rsidRPr="00736BAF" w:rsidRDefault="00D97870" w:rsidP="00D97870">
      <w:pPr>
        <w:rPr>
          <w:rFonts w:asciiTheme="minorHAnsi" w:hAnsiTheme="minorHAnsi" w:cstheme="minorHAnsi"/>
          <w:i/>
          <w:sz w:val="24"/>
          <w:szCs w:val="24"/>
        </w:rPr>
      </w:pPr>
    </w:p>
    <w:p w14:paraId="024C2C27" w14:textId="77777777" w:rsidR="00D97870" w:rsidRPr="00736BAF" w:rsidRDefault="00D97870" w:rsidP="00D97870">
      <w:pPr>
        <w:rPr>
          <w:rFonts w:asciiTheme="minorHAnsi" w:hAnsiTheme="minorHAnsi" w:cstheme="minorHAnsi"/>
          <w:i/>
          <w:sz w:val="24"/>
          <w:szCs w:val="24"/>
        </w:rPr>
      </w:pPr>
    </w:p>
    <w:p w14:paraId="0FDFD5D8" w14:textId="77777777" w:rsidR="00D97870" w:rsidRPr="00736BAF" w:rsidRDefault="00D97870" w:rsidP="00D97870">
      <w:pPr>
        <w:rPr>
          <w:rFonts w:asciiTheme="minorHAnsi" w:hAnsiTheme="minorHAnsi" w:cstheme="minorHAnsi"/>
          <w:i/>
          <w:sz w:val="24"/>
          <w:szCs w:val="24"/>
        </w:rPr>
      </w:pPr>
    </w:p>
    <w:p w14:paraId="4CC22356" w14:textId="77777777" w:rsidR="00D97870" w:rsidRPr="00736BAF" w:rsidRDefault="00D97870" w:rsidP="00D97870">
      <w:pPr>
        <w:rPr>
          <w:rFonts w:asciiTheme="minorHAnsi" w:hAnsiTheme="minorHAnsi" w:cstheme="minorHAnsi"/>
          <w:i/>
          <w:sz w:val="24"/>
          <w:szCs w:val="24"/>
        </w:rPr>
      </w:pPr>
    </w:p>
    <w:p w14:paraId="7B547471" w14:textId="77777777" w:rsidR="00D97870" w:rsidRPr="00736BAF" w:rsidRDefault="00D97870" w:rsidP="00D97870">
      <w:pPr>
        <w:rPr>
          <w:rFonts w:asciiTheme="minorHAnsi" w:hAnsiTheme="minorHAnsi" w:cstheme="minorHAnsi"/>
          <w:i/>
          <w:sz w:val="24"/>
          <w:szCs w:val="24"/>
        </w:rPr>
      </w:pPr>
    </w:p>
    <w:p w14:paraId="7E1DFE04" w14:textId="2A3EB83A" w:rsidR="00034492" w:rsidRPr="00084CF5" w:rsidRDefault="00034492" w:rsidP="00084CF5">
      <w:pPr>
        <w:pStyle w:val="Heading2"/>
      </w:pPr>
      <w:bookmarkStart w:id="60" w:name="_Toc40864814"/>
      <w:r w:rsidRPr="00084CF5">
        <w:t>activated sludge</w:t>
      </w:r>
      <w:r w:rsidR="00492F45" w:rsidRPr="00084CF5">
        <w:t xml:space="preserve"> distribution</w:t>
      </w:r>
      <w:bookmarkEnd w:id="60"/>
    </w:p>
    <w:p w14:paraId="518FD4D6" w14:textId="7C3E2B40"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 xml:space="preserve">Figure </w:t>
      </w:r>
      <w:r w:rsidR="00034492">
        <w:rPr>
          <w:rFonts w:asciiTheme="minorHAnsi" w:hAnsiTheme="minorHAnsi" w:cstheme="minorHAnsi"/>
          <w:i/>
          <w:sz w:val="24"/>
          <w:szCs w:val="24"/>
        </w:rPr>
        <w:t>19</w:t>
      </w:r>
      <w:r w:rsidRPr="00736BAF">
        <w:rPr>
          <w:rFonts w:asciiTheme="minorHAnsi" w:hAnsiTheme="minorHAnsi" w:cstheme="minorHAnsi"/>
          <w:sz w:val="24"/>
          <w:szCs w:val="24"/>
        </w:rPr>
        <w:t xml:space="preserve"> depicts the % distribution of activated sludge in train 2. The </w:t>
      </w:r>
      <w:r w:rsidR="00E22294">
        <w:rPr>
          <w:rFonts w:asciiTheme="minorHAnsi" w:hAnsiTheme="minorHAnsi" w:cstheme="minorHAnsi"/>
          <w:sz w:val="24"/>
          <w:szCs w:val="24"/>
        </w:rPr>
        <w:t xml:space="preserve">yellow </w:t>
      </w:r>
      <w:r w:rsidRPr="00736BAF">
        <w:rPr>
          <w:rFonts w:asciiTheme="minorHAnsi" w:hAnsiTheme="minorHAnsi" w:cstheme="minorHAnsi"/>
          <w:sz w:val="24"/>
          <w:szCs w:val="24"/>
        </w:rPr>
        <w:t xml:space="preserve">trace represents the % of activated sludge in the anoxic tank. The red trace represents the % of activated sludge in the aeration basin. The black trace represents the % of sludge in the secondary clarifier. </w:t>
      </w:r>
    </w:p>
    <w:p w14:paraId="15E4EB3D" w14:textId="7556A8BA"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sz w:val="24"/>
          <w:szCs w:val="24"/>
        </w:rPr>
        <w:t xml:space="preserve"> </w:t>
      </w:r>
      <w:r w:rsidRPr="00736BAF">
        <w:rPr>
          <w:rFonts w:asciiTheme="minorHAnsi" w:hAnsiTheme="minorHAnsi" w:cstheme="minorHAnsi"/>
          <w:noProof/>
          <w:lang w:val="en-US"/>
        </w:rPr>
        <w:drawing>
          <wp:inline distT="0" distB="0" distL="0" distR="0" wp14:anchorId="33D9D971" wp14:editId="47779CB1">
            <wp:extent cx="5770245" cy="4187825"/>
            <wp:effectExtent l="0" t="0" r="1905" b="3175"/>
            <wp:docPr id="11" name="Chart 11">
              <a:extLst xmlns:a="http://schemas.openxmlformats.org/drawingml/2006/main">
                <a:ext uri="{FF2B5EF4-FFF2-40B4-BE49-F238E27FC236}">
                  <a16:creationId xmlns:a16="http://schemas.microsoft.com/office/drawing/2014/main" id="{113567DE-902F-B244-A600-5218FD0586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736BAF">
        <w:rPr>
          <w:rFonts w:asciiTheme="minorHAnsi" w:hAnsiTheme="minorHAnsi" w:cstheme="minorHAnsi"/>
          <w:b/>
          <w:sz w:val="24"/>
          <w:szCs w:val="24"/>
        </w:rPr>
        <w:t xml:space="preserve">Figure </w:t>
      </w:r>
      <w:r w:rsidR="00034492">
        <w:rPr>
          <w:rFonts w:asciiTheme="minorHAnsi" w:hAnsiTheme="minorHAnsi" w:cstheme="minorHAnsi"/>
          <w:b/>
          <w:sz w:val="24"/>
          <w:szCs w:val="24"/>
        </w:rPr>
        <w:t>19</w:t>
      </w:r>
      <w:r w:rsidRPr="00736BAF">
        <w:rPr>
          <w:rFonts w:asciiTheme="minorHAnsi" w:hAnsiTheme="minorHAnsi" w:cstheme="minorHAnsi"/>
          <w:b/>
          <w:sz w:val="24"/>
          <w:szCs w:val="24"/>
        </w:rPr>
        <w:t xml:space="preserve">. Distribution of Activated </w:t>
      </w:r>
      <w:proofErr w:type="gramStart"/>
      <w:r w:rsidRPr="00736BAF">
        <w:rPr>
          <w:rFonts w:asciiTheme="minorHAnsi" w:hAnsiTheme="minorHAnsi" w:cstheme="minorHAnsi"/>
          <w:b/>
          <w:sz w:val="24"/>
          <w:szCs w:val="24"/>
        </w:rPr>
        <w:t>In</w:t>
      </w:r>
      <w:proofErr w:type="gramEnd"/>
      <w:r w:rsidRPr="00736BAF">
        <w:rPr>
          <w:rFonts w:asciiTheme="minorHAnsi" w:hAnsiTheme="minorHAnsi" w:cstheme="minorHAnsi"/>
          <w:b/>
          <w:sz w:val="24"/>
          <w:szCs w:val="24"/>
        </w:rPr>
        <w:t xml:space="preserve"> Liquid Train 2 </w:t>
      </w:r>
    </w:p>
    <w:p w14:paraId="0A21404E" w14:textId="5F1E8EAA"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sz w:val="24"/>
          <w:szCs w:val="24"/>
        </w:rPr>
        <w:t xml:space="preserve">The percentage of activated sludge under aeration ranged from 62% to 80%.  The percentage of activated sludge in the secondary clarifier ranged from 4% to 10%, compared with 17% in train 1. For the anoxic tank the percentage of activated sludge ranged from 10% to 18%. </w:t>
      </w:r>
    </w:p>
    <w:p w14:paraId="38ACAC34" w14:textId="77777777"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sz w:val="24"/>
          <w:szCs w:val="24"/>
        </w:rPr>
        <w:t xml:space="preserve">   </w:t>
      </w:r>
    </w:p>
    <w:p w14:paraId="535725C0" w14:textId="77777777" w:rsidR="00D97870" w:rsidRPr="00736BAF" w:rsidRDefault="00D97870" w:rsidP="00D97870">
      <w:pPr>
        <w:rPr>
          <w:rFonts w:asciiTheme="minorHAnsi" w:hAnsiTheme="minorHAnsi" w:cstheme="minorHAnsi"/>
          <w:sz w:val="24"/>
          <w:szCs w:val="24"/>
        </w:rPr>
      </w:pPr>
    </w:p>
    <w:p w14:paraId="238CF4D7" w14:textId="77777777" w:rsidR="00D97870" w:rsidRPr="00736BAF" w:rsidRDefault="00D97870" w:rsidP="00D97870">
      <w:pPr>
        <w:rPr>
          <w:rFonts w:asciiTheme="minorHAnsi" w:hAnsiTheme="minorHAnsi" w:cstheme="minorHAnsi"/>
          <w:sz w:val="24"/>
          <w:szCs w:val="24"/>
        </w:rPr>
      </w:pPr>
    </w:p>
    <w:p w14:paraId="7199A216" w14:textId="00E798F7" w:rsidR="00D97870" w:rsidRPr="006501C6" w:rsidRDefault="00D97870" w:rsidP="00736BAF">
      <w:pPr>
        <w:pStyle w:val="Heading1"/>
        <w:rPr>
          <w:rFonts w:asciiTheme="minorHAnsi" w:hAnsiTheme="minorHAnsi" w:cstheme="minorHAnsi"/>
        </w:rPr>
      </w:pPr>
      <w:bookmarkStart w:id="61" w:name="_Toc40864815"/>
      <w:bookmarkStart w:id="62" w:name="_Toc31371025"/>
      <w:r w:rsidRPr="006501C6">
        <w:rPr>
          <w:rFonts w:asciiTheme="minorHAnsi" w:hAnsiTheme="minorHAnsi" w:cstheme="minorHAnsi"/>
        </w:rPr>
        <w:lastRenderedPageBreak/>
        <w:t xml:space="preserve">liquid train 1 2019 </w:t>
      </w:r>
      <w:r w:rsidR="00492F45">
        <w:rPr>
          <w:rFonts w:asciiTheme="minorHAnsi" w:hAnsiTheme="minorHAnsi" w:cstheme="minorHAnsi"/>
        </w:rPr>
        <w:t xml:space="preserve">- </w:t>
      </w:r>
      <w:r w:rsidRPr="006501C6">
        <w:rPr>
          <w:rFonts w:asciiTheme="minorHAnsi" w:hAnsiTheme="minorHAnsi" w:cstheme="minorHAnsi"/>
        </w:rPr>
        <w:t>process control</w:t>
      </w:r>
      <w:bookmarkEnd w:id="61"/>
      <w:r w:rsidRPr="006501C6">
        <w:rPr>
          <w:rFonts w:asciiTheme="minorHAnsi" w:hAnsiTheme="minorHAnsi" w:cstheme="minorHAnsi"/>
        </w:rPr>
        <w:t xml:space="preserve"> </w:t>
      </w:r>
      <w:bookmarkEnd w:id="62"/>
      <w:r w:rsidRPr="006501C6">
        <w:rPr>
          <w:rFonts w:asciiTheme="minorHAnsi" w:hAnsiTheme="minorHAnsi" w:cstheme="minorHAnsi"/>
        </w:rPr>
        <w:t xml:space="preserve"> </w:t>
      </w:r>
    </w:p>
    <w:p w14:paraId="2DEC18DC" w14:textId="379F1622" w:rsidR="00D97870" w:rsidRPr="00084CF5" w:rsidRDefault="00D97870" w:rsidP="00084CF5">
      <w:pPr>
        <w:pStyle w:val="Heading2"/>
      </w:pPr>
      <w:bookmarkStart w:id="63" w:name="_Toc31371026"/>
      <w:bookmarkStart w:id="64" w:name="_Toc40864816"/>
      <w:r w:rsidRPr="00084CF5">
        <w:t>total sludge mass control</w:t>
      </w:r>
      <w:bookmarkEnd w:id="63"/>
      <w:bookmarkEnd w:id="64"/>
      <w:r w:rsidRPr="00084CF5">
        <w:t xml:space="preserve"> </w:t>
      </w:r>
    </w:p>
    <w:p w14:paraId="558274EE" w14:textId="4B68ECAA" w:rsidR="00D97870" w:rsidRPr="00736BAF" w:rsidRDefault="00D97870" w:rsidP="00434D54">
      <w:pPr>
        <w:rPr>
          <w:rFonts w:asciiTheme="minorHAnsi" w:hAnsiTheme="minorHAnsi" w:cstheme="minorHAnsi"/>
          <w:sz w:val="24"/>
          <w:szCs w:val="24"/>
        </w:rPr>
      </w:pPr>
      <w:r w:rsidRPr="00736BAF">
        <w:rPr>
          <w:rFonts w:asciiTheme="minorHAnsi" w:hAnsiTheme="minorHAnsi" w:cstheme="minorHAnsi"/>
          <w:i/>
          <w:sz w:val="24"/>
          <w:szCs w:val="24"/>
        </w:rPr>
        <w:t>Figure 2</w:t>
      </w:r>
      <w:r w:rsidR="007A1C5C">
        <w:rPr>
          <w:rFonts w:asciiTheme="minorHAnsi" w:hAnsiTheme="minorHAnsi" w:cstheme="minorHAnsi"/>
          <w:i/>
          <w:sz w:val="24"/>
          <w:szCs w:val="24"/>
        </w:rPr>
        <w:t>0</w:t>
      </w:r>
      <w:r w:rsidRPr="00736BAF">
        <w:rPr>
          <w:rFonts w:asciiTheme="minorHAnsi" w:hAnsiTheme="minorHAnsi" w:cstheme="minorHAnsi"/>
          <w:sz w:val="24"/>
          <w:szCs w:val="24"/>
        </w:rPr>
        <w:t xml:space="preserve"> </w:t>
      </w:r>
      <w:r w:rsidR="004C1614">
        <w:rPr>
          <w:rFonts w:asciiTheme="minorHAnsi" w:hAnsiTheme="minorHAnsi" w:cstheme="minorHAnsi"/>
          <w:sz w:val="24"/>
          <w:szCs w:val="24"/>
        </w:rPr>
        <w:t>tracks</w:t>
      </w:r>
      <w:r w:rsidRPr="00736BAF">
        <w:rPr>
          <w:rFonts w:asciiTheme="minorHAnsi" w:hAnsiTheme="minorHAnsi" w:cstheme="minorHAnsi"/>
          <w:sz w:val="24"/>
          <w:szCs w:val="24"/>
        </w:rPr>
        <w:t xml:space="preserve"> the quantity of activated sludge in train 1 for the period January </w:t>
      </w:r>
      <w:proofErr w:type="gramStart"/>
      <w:r w:rsidRPr="00736BAF">
        <w:rPr>
          <w:rFonts w:asciiTheme="minorHAnsi" w:hAnsiTheme="minorHAnsi" w:cstheme="minorHAnsi"/>
          <w:sz w:val="24"/>
          <w:szCs w:val="24"/>
        </w:rPr>
        <w:t xml:space="preserve">to </w:t>
      </w:r>
      <w:r w:rsidR="00434120">
        <w:rPr>
          <w:rFonts w:asciiTheme="minorHAnsi" w:hAnsiTheme="minorHAnsi" w:cstheme="minorHAnsi"/>
          <w:sz w:val="24"/>
          <w:szCs w:val="24"/>
        </w:rPr>
        <w:t xml:space="preserve"> </w:t>
      </w:r>
      <w:r w:rsidR="00AB3C79">
        <w:rPr>
          <w:rFonts w:asciiTheme="minorHAnsi" w:hAnsiTheme="minorHAnsi" w:cstheme="minorHAnsi"/>
          <w:sz w:val="24"/>
          <w:szCs w:val="24"/>
        </w:rPr>
        <w:t>May</w:t>
      </w:r>
      <w:proofErr w:type="gramEnd"/>
      <w:r w:rsidR="00AB3C79">
        <w:rPr>
          <w:rFonts w:asciiTheme="minorHAnsi" w:hAnsiTheme="minorHAnsi" w:cstheme="minorHAnsi"/>
          <w:sz w:val="24"/>
          <w:szCs w:val="24"/>
        </w:rPr>
        <w:t xml:space="preserve"> 2019. The target sludge </w:t>
      </w:r>
      <w:r w:rsidRPr="00736BAF">
        <w:rPr>
          <w:rFonts w:asciiTheme="minorHAnsi" w:hAnsiTheme="minorHAnsi" w:cstheme="minorHAnsi"/>
          <w:sz w:val="24"/>
          <w:szCs w:val="24"/>
        </w:rPr>
        <w:t xml:space="preserve">mass was adjusted several times in response to changing conditions. </w:t>
      </w:r>
      <w:r w:rsidR="00EA1263">
        <w:rPr>
          <w:rFonts w:asciiTheme="minorHAnsi" w:hAnsiTheme="minorHAnsi" w:cstheme="minorHAnsi"/>
          <w:sz w:val="24"/>
          <w:szCs w:val="24"/>
        </w:rPr>
        <w:t xml:space="preserve">From </w:t>
      </w:r>
      <w:r w:rsidRPr="00736BAF">
        <w:rPr>
          <w:rFonts w:asciiTheme="minorHAnsi" w:hAnsiTheme="minorHAnsi" w:cstheme="minorHAnsi"/>
          <w:sz w:val="24"/>
          <w:szCs w:val="24"/>
        </w:rPr>
        <w:t>January 1</w:t>
      </w:r>
      <w:r w:rsidRPr="00736BAF">
        <w:rPr>
          <w:rFonts w:asciiTheme="minorHAnsi" w:hAnsiTheme="minorHAnsi" w:cstheme="minorHAnsi"/>
          <w:sz w:val="24"/>
          <w:szCs w:val="24"/>
          <w:vertAlign w:val="superscript"/>
        </w:rPr>
        <w:t>st</w:t>
      </w:r>
      <w:r w:rsidRPr="00736BAF">
        <w:rPr>
          <w:rFonts w:asciiTheme="minorHAnsi" w:hAnsiTheme="minorHAnsi" w:cstheme="minorHAnsi"/>
          <w:sz w:val="24"/>
          <w:szCs w:val="24"/>
        </w:rPr>
        <w:t xml:space="preserve"> </w:t>
      </w:r>
      <w:r w:rsidR="00EA1263">
        <w:rPr>
          <w:rFonts w:asciiTheme="minorHAnsi" w:hAnsiTheme="minorHAnsi" w:cstheme="minorHAnsi"/>
          <w:sz w:val="24"/>
          <w:szCs w:val="24"/>
        </w:rPr>
        <w:t xml:space="preserve">to </w:t>
      </w:r>
      <w:r w:rsidRPr="00736BAF">
        <w:rPr>
          <w:rFonts w:asciiTheme="minorHAnsi" w:hAnsiTheme="minorHAnsi" w:cstheme="minorHAnsi"/>
          <w:sz w:val="24"/>
          <w:szCs w:val="24"/>
        </w:rPr>
        <w:t>February 14</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the target was 5,000 kg. The dark blue trace is the total sludge mass and is the sum of the (anoxic + aeration + </w:t>
      </w:r>
      <w:proofErr w:type="gramStart"/>
      <w:r w:rsidRPr="00736BAF">
        <w:rPr>
          <w:rFonts w:asciiTheme="minorHAnsi" w:hAnsiTheme="minorHAnsi" w:cstheme="minorHAnsi"/>
          <w:sz w:val="24"/>
          <w:szCs w:val="24"/>
        </w:rPr>
        <w:t xml:space="preserve">clarifier </w:t>
      </w:r>
      <w:r w:rsidR="00E045C6">
        <w:rPr>
          <w:rFonts w:asciiTheme="minorHAnsi" w:hAnsiTheme="minorHAnsi" w:cstheme="minorHAnsi"/>
          <w:sz w:val="24"/>
          <w:szCs w:val="24"/>
        </w:rPr>
        <w:t>)</w:t>
      </w:r>
      <w:proofErr w:type="gramEnd"/>
      <w:r w:rsidR="00E045C6">
        <w:rPr>
          <w:rFonts w:asciiTheme="minorHAnsi" w:hAnsiTheme="minorHAnsi" w:cstheme="minorHAnsi"/>
          <w:sz w:val="24"/>
          <w:szCs w:val="24"/>
        </w:rPr>
        <w:t xml:space="preserve"> sludge </w:t>
      </w:r>
      <w:r w:rsidRPr="00736BAF">
        <w:rPr>
          <w:rFonts w:asciiTheme="minorHAnsi" w:hAnsiTheme="minorHAnsi" w:cstheme="minorHAnsi"/>
          <w:sz w:val="24"/>
          <w:szCs w:val="24"/>
        </w:rPr>
        <w:t>mass</w:t>
      </w:r>
      <w:r w:rsidR="00E045C6">
        <w:rPr>
          <w:rFonts w:asciiTheme="minorHAnsi" w:hAnsiTheme="minorHAnsi" w:cstheme="minorHAnsi"/>
          <w:sz w:val="24"/>
          <w:szCs w:val="24"/>
        </w:rPr>
        <w:t xml:space="preserve"> combined</w:t>
      </w:r>
      <w:r w:rsidRPr="00736BAF">
        <w:rPr>
          <w:rFonts w:asciiTheme="minorHAnsi" w:hAnsiTheme="minorHAnsi" w:cstheme="minorHAnsi"/>
          <w:sz w:val="24"/>
          <w:szCs w:val="24"/>
        </w:rPr>
        <w:t xml:space="preserve">. The actual total sludge mass averaged 5,560 kg compared with the target of 5,000 kg. The red trace represents the mass of activated sludge in the aeration basin. The green trace represents the quantity of sludge mass in the secondary clarifier, </w:t>
      </w:r>
      <w:r w:rsidR="00E045C6">
        <w:rPr>
          <w:rFonts w:asciiTheme="minorHAnsi" w:hAnsiTheme="minorHAnsi" w:cstheme="minorHAnsi"/>
          <w:sz w:val="24"/>
          <w:szCs w:val="24"/>
        </w:rPr>
        <w:t>and</w:t>
      </w:r>
      <w:r w:rsidRPr="00736BAF">
        <w:rPr>
          <w:rFonts w:asciiTheme="minorHAnsi" w:hAnsiTheme="minorHAnsi" w:cstheme="minorHAnsi"/>
          <w:sz w:val="24"/>
          <w:szCs w:val="24"/>
        </w:rPr>
        <w:t xml:space="preserve"> the yellow trace represents the quantity of sludge</w:t>
      </w:r>
      <w:r w:rsidR="00AB3C79">
        <w:rPr>
          <w:rFonts w:asciiTheme="minorHAnsi" w:hAnsiTheme="minorHAnsi" w:cstheme="minorHAnsi"/>
          <w:sz w:val="24"/>
          <w:szCs w:val="24"/>
        </w:rPr>
        <w:t xml:space="preserve"> </w:t>
      </w:r>
      <w:r w:rsidRPr="00736BAF">
        <w:rPr>
          <w:rFonts w:asciiTheme="minorHAnsi" w:hAnsiTheme="minorHAnsi" w:cstheme="minorHAnsi"/>
          <w:sz w:val="24"/>
          <w:szCs w:val="24"/>
        </w:rPr>
        <w:t xml:space="preserve">in the anoxic tank. </w:t>
      </w:r>
      <w:r w:rsidR="006834B3">
        <w:rPr>
          <w:rFonts w:asciiTheme="minorHAnsi" w:hAnsiTheme="minorHAnsi" w:cstheme="minorHAnsi"/>
          <w:sz w:val="24"/>
          <w:szCs w:val="24"/>
        </w:rPr>
        <w:t xml:space="preserve">From </w:t>
      </w:r>
      <w:r w:rsidRPr="00736BAF">
        <w:rPr>
          <w:rFonts w:asciiTheme="minorHAnsi" w:hAnsiTheme="minorHAnsi" w:cstheme="minorHAnsi"/>
          <w:sz w:val="24"/>
          <w:szCs w:val="24"/>
        </w:rPr>
        <w:t xml:space="preserve">January </w:t>
      </w:r>
      <w:r w:rsidR="006834B3">
        <w:rPr>
          <w:rFonts w:asciiTheme="minorHAnsi" w:hAnsiTheme="minorHAnsi" w:cstheme="minorHAnsi"/>
          <w:sz w:val="24"/>
          <w:szCs w:val="24"/>
        </w:rPr>
        <w:t xml:space="preserve">to April </w:t>
      </w:r>
      <w:r w:rsidRPr="00736BAF">
        <w:rPr>
          <w:rFonts w:asciiTheme="minorHAnsi" w:hAnsiTheme="minorHAnsi" w:cstheme="minorHAnsi"/>
          <w:sz w:val="24"/>
          <w:szCs w:val="24"/>
        </w:rPr>
        <w:t>2019 the final effluent TAN concentration</w:t>
      </w:r>
      <w:r w:rsidR="00434D54">
        <w:rPr>
          <w:rFonts w:asciiTheme="minorHAnsi" w:hAnsiTheme="minorHAnsi" w:cstheme="minorHAnsi"/>
          <w:sz w:val="24"/>
          <w:szCs w:val="24"/>
        </w:rPr>
        <w:t xml:space="preserve"> </w:t>
      </w:r>
      <w:r w:rsidR="006834B3">
        <w:rPr>
          <w:rFonts w:asciiTheme="minorHAnsi" w:hAnsiTheme="minorHAnsi" w:cstheme="minorHAnsi"/>
          <w:sz w:val="24"/>
          <w:szCs w:val="24"/>
        </w:rPr>
        <w:t>increased</w:t>
      </w:r>
      <w:r w:rsidR="00434D54">
        <w:rPr>
          <w:rFonts w:asciiTheme="minorHAnsi" w:hAnsiTheme="minorHAnsi" w:cstheme="minorHAnsi"/>
          <w:sz w:val="24"/>
          <w:szCs w:val="24"/>
        </w:rPr>
        <w:t xml:space="preserve"> (see Figure 32)</w:t>
      </w:r>
      <w:r w:rsidR="006834B3">
        <w:rPr>
          <w:rFonts w:asciiTheme="minorHAnsi" w:hAnsiTheme="minorHAnsi" w:cstheme="minorHAnsi"/>
          <w:sz w:val="24"/>
          <w:szCs w:val="24"/>
        </w:rPr>
        <w:t xml:space="preserve"> </w:t>
      </w:r>
      <w:r w:rsidR="000405C2">
        <w:rPr>
          <w:rFonts w:asciiTheme="minorHAnsi" w:hAnsiTheme="minorHAnsi" w:cstheme="minorHAnsi"/>
          <w:sz w:val="24"/>
          <w:szCs w:val="24"/>
        </w:rPr>
        <w:t>compared</w:t>
      </w:r>
      <w:r w:rsidR="006834B3">
        <w:rPr>
          <w:rFonts w:asciiTheme="minorHAnsi" w:hAnsiTheme="minorHAnsi" w:cstheme="minorHAnsi"/>
          <w:sz w:val="24"/>
          <w:szCs w:val="24"/>
        </w:rPr>
        <w:t xml:space="preserve"> with the same period in 2018. </w:t>
      </w:r>
      <w:r w:rsidR="00F670BC">
        <w:rPr>
          <w:rFonts w:asciiTheme="minorHAnsi" w:hAnsiTheme="minorHAnsi" w:cstheme="minorHAnsi"/>
          <w:sz w:val="24"/>
          <w:szCs w:val="24"/>
        </w:rPr>
        <w:t>The</w:t>
      </w:r>
      <w:r w:rsidR="000405C2">
        <w:rPr>
          <w:rFonts w:asciiTheme="minorHAnsi" w:hAnsiTheme="minorHAnsi" w:cstheme="minorHAnsi"/>
          <w:sz w:val="24"/>
          <w:szCs w:val="24"/>
        </w:rPr>
        <w:t xml:space="preserve"> </w:t>
      </w:r>
      <w:r w:rsidR="00F670BC">
        <w:rPr>
          <w:rFonts w:asciiTheme="minorHAnsi" w:hAnsiTheme="minorHAnsi" w:cstheme="minorHAnsi"/>
          <w:sz w:val="24"/>
          <w:szCs w:val="24"/>
        </w:rPr>
        <w:t xml:space="preserve">increase in 2019 </w:t>
      </w:r>
      <w:r w:rsidR="000405C2">
        <w:rPr>
          <w:rFonts w:asciiTheme="minorHAnsi" w:hAnsiTheme="minorHAnsi" w:cstheme="minorHAnsi"/>
          <w:sz w:val="24"/>
          <w:szCs w:val="24"/>
        </w:rPr>
        <w:t xml:space="preserve">is explained by </w:t>
      </w:r>
      <w:r w:rsidR="00F670BC">
        <w:rPr>
          <w:rFonts w:asciiTheme="minorHAnsi" w:hAnsiTheme="minorHAnsi" w:cstheme="minorHAnsi"/>
          <w:sz w:val="24"/>
          <w:szCs w:val="24"/>
        </w:rPr>
        <w:t xml:space="preserve">one liquid train in service compared with two trains in 2018. </w:t>
      </w:r>
      <w:r w:rsidR="00CB4E00">
        <w:rPr>
          <w:rFonts w:asciiTheme="minorHAnsi" w:hAnsiTheme="minorHAnsi" w:cstheme="minorHAnsi"/>
          <w:sz w:val="24"/>
          <w:szCs w:val="24"/>
        </w:rPr>
        <w:t>To compensate</w:t>
      </w:r>
      <w:r w:rsidR="000405C2">
        <w:rPr>
          <w:rFonts w:asciiTheme="minorHAnsi" w:hAnsiTheme="minorHAnsi" w:cstheme="minorHAnsi"/>
          <w:sz w:val="24"/>
          <w:szCs w:val="24"/>
        </w:rPr>
        <w:t xml:space="preserve">, </w:t>
      </w:r>
      <w:r w:rsidRPr="00736BAF">
        <w:rPr>
          <w:rFonts w:asciiTheme="minorHAnsi" w:hAnsiTheme="minorHAnsi" w:cstheme="minorHAnsi"/>
          <w:sz w:val="24"/>
          <w:szCs w:val="24"/>
        </w:rPr>
        <w:t xml:space="preserve">the operations staff </w:t>
      </w:r>
      <w:r w:rsidR="00CB4E00">
        <w:rPr>
          <w:rFonts w:asciiTheme="minorHAnsi" w:hAnsiTheme="minorHAnsi" w:cstheme="minorHAnsi"/>
          <w:sz w:val="24"/>
          <w:szCs w:val="24"/>
        </w:rPr>
        <w:t>increas</w:t>
      </w:r>
      <w:r w:rsidR="000405C2">
        <w:rPr>
          <w:rFonts w:asciiTheme="minorHAnsi" w:hAnsiTheme="minorHAnsi" w:cstheme="minorHAnsi"/>
          <w:sz w:val="24"/>
          <w:szCs w:val="24"/>
        </w:rPr>
        <w:t>ed</w:t>
      </w:r>
      <w:r w:rsidR="00CB4E00">
        <w:rPr>
          <w:rFonts w:asciiTheme="minorHAnsi" w:hAnsiTheme="minorHAnsi" w:cstheme="minorHAnsi"/>
          <w:sz w:val="24"/>
          <w:szCs w:val="24"/>
        </w:rPr>
        <w:t xml:space="preserve"> </w:t>
      </w:r>
      <w:r w:rsidRPr="00736BAF">
        <w:rPr>
          <w:rFonts w:asciiTheme="minorHAnsi" w:hAnsiTheme="minorHAnsi" w:cstheme="minorHAnsi"/>
          <w:sz w:val="24"/>
          <w:szCs w:val="24"/>
        </w:rPr>
        <w:t xml:space="preserve">the </w:t>
      </w:r>
      <w:proofErr w:type="spellStart"/>
      <w:r w:rsidRPr="00736BAF">
        <w:rPr>
          <w:rFonts w:asciiTheme="minorHAnsi" w:hAnsiTheme="minorHAnsi" w:cstheme="minorHAnsi"/>
          <w:sz w:val="24"/>
          <w:szCs w:val="24"/>
        </w:rPr>
        <w:t>SRT</w:t>
      </w:r>
      <w:proofErr w:type="spellEnd"/>
      <w:r w:rsidR="00CB4E00">
        <w:rPr>
          <w:rFonts w:asciiTheme="minorHAnsi" w:hAnsiTheme="minorHAnsi" w:cstheme="minorHAnsi"/>
          <w:sz w:val="24"/>
          <w:szCs w:val="24"/>
        </w:rPr>
        <w:t xml:space="preserve">. </w:t>
      </w:r>
      <w:r w:rsidRPr="00736BAF">
        <w:rPr>
          <w:rFonts w:asciiTheme="minorHAnsi" w:hAnsiTheme="minorHAnsi" w:cstheme="minorHAnsi"/>
          <w:sz w:val="24"/>
          <w:szCs w:val="24"/>
        </w:rPr>
        <w:t xml:space="preserve"> </w:t>
      </w:r>
      <w:r w:rsidR="00CB4E00">
        <w:rPr>
          <w:rFonts w:asciiTheme="minorHAnsi" w:hAnsiTheme="minorHAnsi" w:cstheme="minorHAnsi"/>
          <w:sz w:val="24"/>
          <w:szCs w:val="24"/>
        </w:rPr>
        <w:t>A</w:t>
      </w:r>
      <w:r w:rsidRPr="00736BAF">
        <w:rPr>
          <w:rFonts w:asciiTheme="minorHAnsi" w:hAnsiTheme="minorHAnsi" w:cstheme="minorHAnsi"/>
          <w:sz w:val="24"/>
          <w:szCs w:val="24"/>
        </w:rPr>
        <w:t xml:space="preserve"> new target of 6,800 kg</w:t>
      </w:r>
      <w:r w:rsidR="00CB4E00">
        <w:rPr>
          <w:rFonts w:asciiTheme="minorHAnsi" w:hAnsiTheme="minorHAnsi" w:cstheme="minorHAnsi"/>
          <w:sz w:val="24"/>
          <w:szCs w:val="24"/>
        </w:rPr>
        <w:t xml:space="preserve"> was adopted </w:t>
      </w:r>
      <w:r w:rsidRPr="00736BAF">
        <w:rPr>
          <w:rFonts w:asciiTheme="minorHAnsi" w:hAnsiTheme="minorHAnsi" w:cstheme="minorHAnsi"/>
          <w:sz w:val="24"/>
          <w:szCs w:val="24"/>
        </w:rPr>
        <w:t>on February 15</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w:t>
      </w:r>
      <w:r w:rsidR="00CB4E00">
        <w:rPr>
          <w:rFonts w:asciiTheme="minorHAnsi" w:hAnsiTheme="minorHAnsi" w:cstheme="minorHAnsi"/>
          <w:sz w:val="24"/>
          <w:szCs w:val="24"/>
        </w:rPr>
        <w:t xml:space="preserve">and </w:t>
      </w:r>
      <w:r w:rsidRPr="00736BAF">
        <w:rPr>
          <w:rFonts w:asciiTheme="minorHAnsi" w:hAnsiTheme="minorHAnsi" w:cstheme="minorHAnsi"/>
          <w:sz w:val="24"/>
          <w:szCs w:val="24"/>
        </w:rPr>
        <w:t>remained in place until March 6</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w:t>
      </w:r>
      <w:r w:rsidR="00B2384E">
        <w:rPr>
          <w:rFonts w:asciiTheme="minorHAnsi" w:hAnsiTheme="minorHAnsi" w:cstheme="minorHAnsi"/>
          <w:sz w:val="24"/>
          <w:szCs w:val="24"/>
        </w:rPr>
        <w:t>T</w:t>
      </w:r>
      <w:r w:rsidRPr="00736BAF">
        <w:rPr>
          <w:rFonts w:asciiTheme="minorHAnsi" w:hAnsiTheme="minorHAnsi" w:cstheme="minorHAnsi"/>
          <w:sz w:val="24"/>
          <w:szCs w:val="24"/>
        </w:rPr>
        <w:t>he final effluent TAN concentration remained high</w:t>
      </w:r>
      <w:r w:rsidR="009C7BBF">
        <w:rPr>
          <w:rFonts w:asciiTheme="minorHAnsi" w:hAnsiTheme="minorHAnsi" w:cstheme="minorHAnsi"/>
          <w:sz w:val="24"/>
          <w:szCs w:val="24"/>
        </w:rPr>
        <w:t xml:space="preserve">. </w:t>
      </w:r>
      <w:r w:rsidR="000405C2">
        <w:rPr>
          <w:rFonts w:asciiTheme="minorHAnsi" w:hAnsiTheme="minorHAnsi" w:cstheme="minorHAnsi"/>
          <w:sz w:val="24"/>
          <w:szCs w:val="24"/>
        </w:rPr>
        <w:t>In response, a</w:t>
      </w:r>
      <w:r w:rsidRPr="00736BAF">
        <w:rPr>
          <w:rFonts w:asciiTheme="minorHAnsi" w:hAnsiTheme="minorHAnsi" w:cstheme="minorHAnsi"/>
          <w:sz w:val="24"/>
          <w:szCs w:val="24"/>
        </w:rPr>
        <w:t xml:space="preserve"> new target sludge mass of 7,800 kg was </w:t>
      </w:r>
      <w:r w:rsidR="00CB4E00">
        <w:rPr>
          <w:rFonts w:asciiTheme="minorHAnsi" w:hAnsiTheme="minorHAnsi" w:cstheme="minorHAnsi"/>
          <w:sz w:val="24"/>
          <w:szCs w:val="24"/>
        </w:rPr>
        <w:t>adopted</w:t>
      </w:r>
      <w:r w:rsidR="009C7BBF">
        <w:rPr>
          <w:rFonts w:asciiTheme="minorHAnsi" w:hAnsiTheme="minorHAnsi" w:cstheme="minorHAnsi"/>
          <w:sz w:val="24"/>
          <w:szCs w:val="24"/>
        </w:rPr>
        <w:t xml:space="preserve"> on March 6</w:t>
      </w:r>
      <w:r w:rsidR="009C7BBF" w:rsidRPr="009C7BBF">
        <w:rPr>
          <w:rFonts w:asciiTheme="minorHAnsi" w:hAnsiTheme="minorHAnsi" w:cstheme="minorHAnsi"/>
          <w:sz w:val="24"/>
          <w:szCs w:val="24"/>
          <w:vertAlign w:val="superscript"/>
        </w:rPr>
        <w:t>th</w:t>
      </w:r>
      <w:r w:rsidR="00CB4E00">
        <w:rPr>
          <w:rFonts w:asciiTheme="minorHAnsi" w:hAnsiTheme="minorHAnsi" w:cstheme="minorHAnsi"/>
          <w:sz w:val="24"/>
          <w:szCs w:val="24"/>
        </w:rPr>
        <w:t xml:space="preserve"> and </w:t>
      </w:r>
      <w:r w:rsidRPr="00736BAF">
        <w:rPr>
          <w:rFonts w:asciiTheme="minorHAnsi" w:hAnsiTheme="minorHAnsi" w:cstheme="minorHAnsi"/>
          <w:sz w:val="24"/>
          <w:szCs w:val="24"/>
        </w:rPr>
        <w:t>remained in place until May 4</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when the final effluent TAN </w:t>
      </w:r>
      <w:r w:rsidR="00E045C6">
        <w:rPr>
          <w:rFonts w:asciiTheme="minorHAnsi" w:hAnsiTheme="minorHAnsi" w:cstheme="minorHAnsi"/>
          <w:sz w:val="24"/>
          <w:szCs w:val="24"/>
        </w:rPr>
        <w:t xml:space="preserve">concentration </w:t>
      </w:r>
      <w:r w:rsidRPr="00736BAF">
        <w:rPr>
          <w:rFonts w:asciiTheme="minorHAnsi" w:hAnsiTheme="minorHAnsi" w:cstheme="minorHAnsi"/>
          <w:sz w:val="24"/>
          <w:szCs w:val="24"/>
        </w:rPr>
        <w:t xml:space="preserve">returned to </w:t>
      </w:r>
      <w:r w:rsidR="000405C2">
        <w:rPr>
          <w:rFonts w:asciiTheme="minorHAnsi" w:hAnsiTheme="minorHAnsi" w:cstheme="minorHAnsi"/>
          <w:sz w:val="24"/>
          <w:szCs w:val="24"/>
        </w:rPr>
        <w:t>typical</w:t>
      </w:r>
      <w:r w:rsidR="00E045C6">
        <w:rPr>
          <w:rFonts w:asciiTheme="minorHAnsi" w:hAnsiTheme="minorHAnsi" w:cstheme="minorHAnsi"/>
          <w:sz w:val="24"/>
          <w:szCs w:val="24"/>
        </w:rPr>
        <w:t xml:space="preserve"> </w:t>
      </w:r>
      <w:r w:rsidR="00EA1263">
        <w:rPr>
          <w:rFonts w:asciiTheme="minorHAnsi" w:hAnsiTheme="minorHAnsi" w:cstheme="minorHAnsi"/>
          <w:sz w:val="24"/>
          <w:szCs w:val="24"/>
        </w:rPr>
        <w:t xml:space="preserve">low </w:t>
      </w:r>
      <w:r w:rsidR="00E045C6">
        <w:rPr>
          <w:rFonts w:asciiTheme="minorHAnsi" w:hAnsiTheme="minorHAnsi" w:cstheme="minorHAnsi"/>
          <w:sz w:val="24"/>
          <w:szCs w:val="24"/>
        </w:rPr>
        <w:t>values</w:t>
      </w:r>
      <w:r w:rsidR="00EA1263">
        <w:rPr>
          <w:rFonts w:asciiTheme="minorHAnsi" w:hAnsiTheme="minorHAnsi" w:cstheme="minorHAnsi"/>
          <w:sz w:val="24"/>
          <w:szCs w:val="24"/>
        </w:rPr>
        <w:t>.</w:t>
      </w:r>
      <w:r w:rsidRPr="00736BAF">
        <w:rPr>
          <w:rFonts w:asciiTheme="minorHAnsi" w:hAnsiTheme="minorHAnsi" w:cstheme="minorHAnsi"/>
          <w:sz w:val="24"/>
          <w:szCs w:val="24"/>
        </w:rPr>
        <w:t xml:space="preserve"> </w:t>
      </w:r>
      <w:r w:rsidR="00D26A0E">
        <w:rPr>
          <w:rFonts w:asciiTheme="minorHAnsi" w:hAnsiTheme="minorHAnsi" w:cstheme="minorHAnsi"/>
          <w:sz w:val="24"/>
          <w:szCs w:val="24"/>
        </w:rPr>
        <w:t xml:space="preserve">Following the </w:t>
      </w:r>
      <w:r w:rsidRPr="00736BAF">
        <w:rPr>
          <w:rFonts w:asciiTheme="minorHAnsi" w:hAnsiTheme="minorHAnsi" w:cstheme="minorHAnsi"/>
          <w:sz w:val="24"/>
          <w:szCs w:val="24"/>
        </w:rPr>
        <w:t xml:space="preserve">improvement in nitrification efficiency </w:t>
      </w:r>
      <w:r w:rsidR="00FA7996">
        <w:rPr>
          <w:rFonts w:asciiTheme="minorHAnsi" w:hAnsiTheme="minorHAnsi" w:cstheme="minorHAnsi"/>
          <w:sz w:val="24"/>
          <w:szCs w:val="24"/>
        </w:rPr>
        <w:t>the operations staff select</w:t>
      </w:r>
      <w:r w:rsidR="00D26A0E">
        <w:rPr>
          <w:rFonts w:asciiTheme="minorHAnsi" w:hAnsiTheme="minorHAnsi" w:cstheme="minorHAnsi"/>
          <w:sz w:val="24"/>
          <w:szCs w:val="24"/>
        </w:rPr>
        <w:t>ed</w:t>
      </w:r>
      <w:r w:rsidR="00FA7996">
        <w:rPr>
          <w:rFonts w:asciiTheme="minorHAnsi" w:hAnsiTheme="minorHAnsi" w:cstheme="minorHAnsi"/>
          <w:sz w:val="24"/>
          <w:szCs w:val="24"/>
        </w:rPr>
        <w:t xml:space="preserve"> a lower </w:t>
      </w:r>
      <w:r w:rsidRPr="00736BAF">
        <w:rPr>
          <w:rFonts w:asciiTheme="minorHAnsi" w:hAnsiTheme="minorHAnsi" w:cstheme="minorHAnsi"/>
          <w:sz w:val="24"/>
          <w:szCs w:val="24"/>
        </w:rPr>
        <w:t xml:space="preserve">target of 4,000 kg </w:t>
      </w:r>
      <w:r w:rsidR="00FA7996">
        <w:rPr>
          <w:rFonts w:asciiTheme="minorHAnsi" w:hAnsiTheme="minorHAnsi" w:cstheme="minorHAnsi"/>
          <w:sz w:val="24"/>
          <w:szCs w:val="24"/>
        </w:rPr>
        <w:t xml:space="preserve">that </w:t>
      </w:r>
      <w:r w:rsidRPr="00736BAF">
        <w:rPr>
          <w:rFonts w:asciiTheme="minorHAnsi" w:hAnsiTheme="minorHAnsi" w:cstheme="minorHAnsi"/>
          <w:sz w:val="24"/>
          <w:szCs w:val="24"/>
        </w:rPr>
        <w:t>remain</w:t>
      </w:r>
      <w:r w:rsidR="00EA1263">
        <w:rPr>
          <w:rFonts w:asciiTheme="minorHAnsi" w:hAnsiTheme="minorHAnsi" w:cstheme="minorHAnsi"/>
          <w:sz w:val="24"/>
          <w:szCs w:val="24"/>
        </w:rPr>
        <w:t>ed</w:t>
      </w:r>
      <w:r w:rsidRPr="00736BAF">
        <w:rPr>
          <w:rFonts w:asciiTheme="minorHAnsi" w:hAnsiTheme="minorHAnsi" w:cstheme="minorHAnsi"/>
          <w:sz w:val="24"/>
          <w:szCs w:val="24"/>
        </w:rPr>
        <w:t xml:space="preserve"> in place through August 2019. </w:t>
      </w:r>
    </w:p>
    <w:p w14:paraId="08CCB378" w14:textId="34E93462" w:rsidR="00D97870" w:rsidRPr="00736BAF" w:rsidRDefault="00B2384E" w:rsidP="00434D54">
      <w:pPr>
        <w:rPr>
          <w:rFonts w:asciiTheme="minorHAnsi" w:hAnsiTheme="minorHAnsi" w:cstheme="minorHAnsi"/>
          <w:sz w:val="24"/>
          <w:szCs w:val="24"/>
        </w:rPr>
      </w:pPr>
      <w:r>
        <w:rPr>
          <w:rFonts w:asciiTheme="minorHAnsi" w:hAnsiTheme="minorHAnsi" w:cstheme="minorHAnsi"/>
          <w:sz w:val="24"/>
          <w:szCs w:val="24"/>
        </w:rPr>
        <w:t xml:space="preserve">Compounding the challenges </w:t>
      </w:r>
      <w:r w:rsidR="000405C2">
        <w:rPr>
          <w:rFonts w:asciiTheme="minorHAnsi" w:hAnsiTheme="minorHAnsi" w:cstheme="minorHAnsi"/>
          <w:sz w:val="24"/>
          <w:szCs w:val="24"/>
        </w:rPr>
        <w:t xml:space="preserve">with operating one liquid train, </w:t>
      </w:r>
      <w:r>
        <w:rPr>
          <w:rFonts w:asciiTheme="minorHAnsi" w:hAnsiTheme="minorHAnsi" w:cstheme="minorHAnsi"/>
          <w:sz w:val="24"/>
          <w:szCs w:val="24"/>
        </w:rPr>
        <w:t>t</w:t>
      </w:r>
      <w:r w:rsidR="00D97870" w:rsidRPr="00736BAF">
        <w:rPr>
          <w:rFonts w:asciiTheme="minorHAnsi" w:hAnsiTheme="minorHAnsi" w:cstheme="minorHAnsi"/>
          <w:sz w:val="24"/>
          <w:szCs w:val="24"/>
        </w:rPr>
        <w:t xml:space="preserve">he </w:t>
      </w:r>
      <w:r w:rsidR="00D57962">
        <w:rPr>
          <w:rFonts w:asciiTheme="minorHAnsi" w:hAnsiTheme="minorHAnsi" w:cstheme="minorHAnsi"/>
          <w:sz w:val="24"/>
          <w:szCs w:val="24"/>
        </w:rPr>
        <w:t xml:space="preserve">wastewater </w:t>
      </w:r>
      <w:r w:rsidR="008D667E">
        <w:rPr>
          <w:rFonts w:asciiTheme="minorHAnsi" w:hAnsiTheme="minorHAnsi" w:cstheme="minorHAnsi"/>
          <w:sz w:val="24"/>
          <w:szCs w:val="24"/>
        </w:rPr>
        <w:t xml:space="preserve">flow rate </w:t>
      </w:r>
      <w:r w:rsidR="00D97870" w:rsidRPr="00736BAF">
        <w:rPr>
          <w:rFonts w:asciiTheme="minorHAnsi" w:hAnsiTheme="minorHAnsi" w:cstheme="minorHAnsi"/>
          <w:sz w:val="24"/>
          <w:szCs w:val="24"/>
        </w:rPr>
        <w:t xml:space="preserve">increased significantly in April. </w:t>
      </w:r>
      <w:r w:rsidR="008D667E">
        <w:rPr>
          <w:rFonts w:asciiTheme="minorHAnsi" w:hAnsiTheme="minorHAnsi" w:cstheme="minorHAnsi"/>
          <w:sz w:val="24"/>
          <w:szCs w:val="24"/>
        </w:rPr>
        <w:t xml:space="preserve">The increase in flow rate started April </w:t>
      </w:r>
      <w:r w:rsidR="00583C01">
        <w:rPr>
          <w:rFonts w:asciiTheme="minorHAnsi" w:hAnsiTheme="minorHAnsi" w:cstheme="minorHAnsi"/>
          <w:sz w:val="24"/>
          <w:szCs w:val="24"/>
        </w:rPr>
        <w:t>8</w:t>
      </w:r>
      <w:r w:rsidR="008D667E" w:rsidRPr="008D667E">
        <w:rPr>
          <w:rFonts w:asciiTheme="minorHAnsi" w:hAnsiTheme="minorHAnsi" w:cstheme="minorHAnsi"/>
          <w:sz w:val="24"/>
          <w:szCs w:val="24"/>
          <w:vertAlign w:val="superscript"/>
        </w:rPr>
        <w:t>th</w:t>
      </w:r>
      <w:r w:rsidR="008D667E">
        <w:rPr>
          <w:rFonts w:asciiTheme="minorHAnsi" w:hAnsiTheme="minorHAnsi" w:cstheme="minorHAnsi"/>
          <w:sz w:val="24"/>
          <w:szCs w:val="24"/>
        </w:rPr>
        <w:t xml:space="preserve"> and </w:t>
      </w:r>
      <w:r w:rsidR="00D97870" w:rsidRPr="00736BAF">
        <w:rPr>
          <w:rFonts w:asciiTheme="minorHAnsi" w:hAnsiTheme="minorHAnsi" w:cstheme="minorHAnsi"/>
          <w:sz w:val="24"/>
          <w:szCs w:val="24"/>
        </w:rPr>
        <w:t>peak</w:t>
      </w:r>
      <w:r w:rsidR="008D667E">
        <w:rPr>
          <w:rFonts w:asciiTheme="minorHAnsi" w:hAnsiTheme="minorHAnsi" w:cstheme="minorHAnsi"/>
          <w:sz w:val="24"/>
          <w:szCs w:val="24"/>
        </w:rPr>
        <w:t>ed</w:t>
      </w:r>
      <w:r w:rsidR="00D97870" w:rsidRPr="00736BAF">
        <w:rPr>
          <w:rFonts w:asciiTheme="minorHAnsi" w:hAnsiTheme="minorHAnsi" w:cstheme="minorHAnsi"/>
          <w:sz w:val="24"/>
          <w:szCs w:val="24"/>
        </w:rPr>
        <w:t xml:space="preserve"> </w:t>
      </w:r>
      <w:r w:rsidR="008D667E">
        <w:rPr>
          <w:rFonts w:asciiTheme="minorHAnsi" w:hAnsiTheme="minorHAnsi" w:cstheme="minorHAnsi"/>
          <w:sz w:val="24"/>
          <w:szCs w:val="24"/>
        </w:rPr>
        <w:t>on April 15</w:t>
      </w:r>
      <w:r w:rsidR="008D667E" w:rsidRPr="008D667E">
        <w:rPr>
          <w:rFonts w:asciiTheme="minorHAnsi" w:hAnsiTheme="minorHAnsi" w:cstheme="minorHAnsi"/>
          <w:sz w:val="24"/>
          <w:szCs w:val="24"/>
          <w:vertAlign w:val="superscript"/>
        </w:rPr>
        <w:t>th</w:t>
      </w:r>
      <w:r w:rsidR="008D667E">
        <w:rPr>
          <w:rFonts w:asciiTheme="minorHAnsi" w:hAnsiTheme="minorHAnsi" w:cstheme="minorHAnsi"/>
          <w:sz w:val="24"/>
          <w:szCs w:val="24"/>
        </w:rPr>
        <w:t xml:space="preserve"> at </w:t>
      </w:r>
      <w:r w:rsidR="00D97870" w:rsidRPr="00736BAF">
        <w:rPr>
          <w:rFonts w:asciiTheme="minorHAnsi" w:hAnsiTheme="minorHAnsi" w:cstheme="minorHAnsi"/>
          <w:sz w:val="24"/>
          <w:szCs w:val="24"/>
        </w:rPr>
        <w:t>5,148 m</w:t>
      </w:r>
      <w:r w:rsidR="00D97870" w:rsidRPr="00736BAF">
        <w:rPr>
          <w:rFonts w:asciiTheme="minorHAnsi" w:hAnsiTheme="minorHAnsi" w:cstheme="minorHAnsi"/>
          <w:sz w:val="24"/>
          <w:szCs w:val="24"/>
          <w:vertAlign w:val="superscript"/>
        </w:rPr>
        <w:t>3</w:t>
      </w:r>
      <w:r w:rsidR="00D97870" w:rsidRPr="00736BAF">
        <w:rPr>
          <w:rFonts w:asciiTheme="minorHAnsi" w:hAnsiTheme="minorHAnsi" w:cstheme="minorHAnsi"/>
          <w:sz w:val="24"/>
          <w:szCs w:val="24"/>
        </w:rPr>
        <w:t>/d</w:t>
      </w:r>
      <w:r w:rsidR="00D57962">
        <w:rPr>
          <w:rFonts w:asciiTheme="minorHAnsi" w:hAnsiTheme="minorHAnsi" w:cstheme="minorHAnsi"/>
          <w:sz w:val="24"/>
          <w:szCs w:val="24"/>
        </w:rPr>
        <w:t>.</w:t>
      </w:r>
      <w:r w:rsidR="00D97870" w:rsidRPr="00736BAF">
        <w:rPr>
          <w:rFonts w:asciiTheme="minorHAnsi" w:hAnsiTheme="minorHAnsi" w:cstheme="minorHAnsi"/>
          <w:sz w:val="24"/>
          <w:szCs w:val="24"/>
        </w:rPr>
        <w:t xml:space="preserve"> </w:t>
      </w:r>
      <w:r w:rsidR="00D57962">
        <w:rPr>
          <w:rFonts w:asciiTheme="minorHAnsi" w:hAnsiTheme="minorHAnsi" w:cstheme="minorHAnsi"/>
          <w:sz w:val="24"/>
          <w:szCs w:val="24"/>
        </w:rPr>
        <w:t>During t</w:t>
      </w:r>
      <w:r w:rsidR="00D97870" w:rsidRPr="00736BAF">
        <w:rPr>
          <w:rFonts w:asciiTheme="minorHAnsi" w:hAnsiTheme="minorHAnsi" w:cstheme="minorHAnsi"/>
          <w:sz w:val="24"/>
          <w:szCs w:val="24"/>
        </w:rPr>
        <w:t>his period of high flow rates</w:t>
      </w:r>
      <w:r w:rsidR="00D57962">
        <w:rPr>
          <w:rFonts w:asciiTheme="minorHAnsi" w:hAnsiTheme="minorHAnsi" w:cstheme="minorHAnsi"/>
          <w:sz w:val="24"/>
          <w:szCs w:val="24"/>
        </w:rPr>
        <w:t>,</w:t>
      </w:r>
      <w:r w:rsidR="00D97870" w:rsidRPr="00736BAF">
        <w:rPr>
          <w:rFonts w:asciiTheme="minorHAnsi" w:hAnsiTheme="minorHAnsi" w:cstheme="minorHAnsi"/>
          <w:sz w:val="24"/>
          <w:szCs w:val="24"/>
        </w:rPr>
        <w:t xml:space="preserve"> the activated sludge </w:t>
      </w:r>
      <w:r w:rsidR="00D57962">
        <w:rPr>
          <w:rFonts w:asciiTheme="minorHAnsi" w:hAnsiTheme="minorHAnsi" w:cstheme="minorHAnsi"/>
          <w:sz w:val="24"/>
          <w:szCs w:val="24"/>
        </w:rPr>
        <w:t xml:space="preserve">was transferred </w:t>
      </w:r>
      <w:r w:rsidR="00D97870" w:rsidRPr="00736BAF">
        <w:rPr>
          <w:rFonts w:asciiTheme="minorHAnsi" w:hAnsiTheme="minorHAnsi" w:cstheme="minorHAnsi"/>
          <w:sz w:val="24"/>
          <w:szCs w:val="24"/>
        </w:rPr>
        <w:t>from the aeration basin to the secondary clarifier. Th</w:t>
      </w:r>
      <w:r>
        <w:rPr>
          <w:rFonts w:asciiTheme="minorHAnsi" w:hAnsiTheme="minorHAnsi" w:cstheme="minorHAnsi"/>
          <w:sz w:val="24"/>
          <w:szCs w:val="24"/>
        </w:rPr>
        <w:t>e</w:t>
      </w:r>
      <w:r w:rsidR="00D97870" w:rsidRPr="00736BAF">
        <w:rPr>
          <w:rFonts w:asciiTheme="minorHAnsi" w:hAnsiTheme="minorHAnsi" w:cstheme="minorHAnsi"/>
          <w:sz w:val="24"/>
          <w:szCs w:val="24"/>
        </w:rPr>
        <w:t xml:space="preserve"> </w:t>
      </w:r>
      <w:r w:rsidR="00D57962">
        <w:rPr>
          <w:rFonts w:asciiTheme="minorHAnsi" w:hAnsiTheme="minorHAnsi" w:cstheme="minorHAnsi"/>
          <w:sz w:val="24"/>
          <w:szCs w:val="24"/>
        </w:rPr>
        <w:t xml:space="preserve">transfer is </w:t>
      </w:r>
      <w:r>
        <w:rPr>
          <w:rFonts w:asciiTheme="minorHAnsi" w:hAnsiTheme="minorHAnsi" w:cstheme="minorHAnsi"/>
          <w:sz w:val="24"/>
          <w:szCs w:val="24"/>
        </w:rPr>
        <w:t xml:space="preserve">clearly </w:t>
      </w:r>
      <w:r w:rsidR="008D667E">
        <w:rPr>
          <w:rFonts w:asciiTheme="minorHAnsi" w:hAnsiTheme="minorHAnsi" w:cstheme="minorHAnsi"/>
          <w:sz w:val="24"/>
          <w:szCs w:val="24"/>
        </w:rPr>
        <w:t>evident</w:t>
      </w:r>
      <w:r w:rsidR="005A1879">
        <w:rPr>
          <w:rFonts w:asciiTheme="minorHAnsi" w:hAnsiTheme="minorHAnsi" w:cstheme="minorHAnsi"/>
          <w:sz w:val="24"/>
          <w:szCs w:val="24"/>
        </w:rPr>
        <w:t xml:space="preserve"> </w:t>
      </w:r>
      <w:r w:rsidR="00D97870" w:rsidRPr="00736BAF">
        <w:rPr>
          <w:rFonts w:asciiTheme="minorHAnsi" w:hAnsiTheme="minorHAnsi" w:cstheme="minorHAnsi"/>
          <w:sz w:val="24"/>
          <w:szCs w:val="24"/>
        </w:rPr>
        <w:t>in Figure 2</w:t>
      </w:r>
      <w:r w:rsidR="000405C2">
        <w:rPr>
          <w:rFonts w:asciiTheme="minorHAnsi" w:hAnsiTheme="minorHAnsi" w:cstheme="minorHAnsi"/>
          <w:sz w:val="24"/>
          <w:szCs w:val="24"/>
        </w:rPr>
        <w:t>0</w:t>
      </w:r>
      <w:r w:rsidR="00D97870" w:rsidRPr="00736BAF">
        <w:rPr>
          <w:rFonts w:asciiTheme="minorHAnsi" w:hAnsiTheme="minorHAnsi" w:cstheme="minorHAnsi"/>
          <w:sz w:val="24"/>
          <w:szCs w:val="24"/>
        </w:rPr>
        <w:t xml:space="preserve"> when the aeration sludge mass (red trace) was reduced from 4,700 kg </w:t>
      </w:r>
      <w:r w:rsidR="00583C01">
        <w:rPr>
          <w:rFonts w:asciiTheme="minorHAnsi" w:hAnsiTheme="minorHAnsi" w:cstheme="minorHAnsi"/>
          <w:sz w:val="24"/>
          <w:szCs w:val="24"/>
        </w:rPr>
        <w:t>on April 7</w:t>
      </w:r>
      <w:r w:rsidR="00583C01" w:rsidRPr="00583C01">
        <w:rPr>
          <w:rFonts w:asciiTheme="minorHAnsi" w:hAnsiTheme="minorHAnsi" w:cstheme="minorHAnsi"/>
          <w:sz w:val="24"/>
          <w:szCs w:val="24"/>
          <w:vertAlign w:val="superscript"/>
        </w:rPr>
        <w:t>th</w:t>
      </w:r>
      <w:r w:rsidR="00583C01">
        <w:rPr>
          <w:rFonts w:asciiTheme="minorHAnsi" w:hAnsiTheme="minorHAnsi" w:cstheme="minorHAnsi"/>
          <w:sz w:val="24"/>
          <w:szCs w:val="24"/>
        </w:rPr>
        <w:t xml:space="preserve"> </w:t>
      </w:r>
      <w:r w:rsidR="00D97870" w:rsidRPr="00736BAF">
        <w:rPr>
          <w:rFonts w:asciiTheme="minorHAnsi" w:hAnsiTheme="minorHAnsi" w:cstheme="minorHAnsi"/>
          <w:sz w:val="24"/>
          <w:szCs w:val="24"/>
        </w:rPr>
        <w:t xml:space="preserve">to </w:t>
      </w:r>
      <w:r w:rsidR="000C19B9">
        <w:rPr>
          <w:rFonts w:asciiTheme="minorHAnsi" w:hAnsiTheme="minorHAnsi" w:cstheme="minorHAnsi"/>
          <w:sz w:val="24"/>
          <w:szCs w:val="24"/>
        </w:rPr>
        <w:t>2</w:t>
      </w:r>
      <w:r w:rsidR="00583C01">
        <w:rPr>
          <w:rFonts w:asciiTheme="minorHAnsi" w:hAnsiTheme="minorHAnsi" w:cstheme="minorHAnsi"/>
          <w:sz w:val="24"/>
          <w:szCs w:val="24"/>
        </w:rPr>
        <w:t>,</w:t>
      </w:r>
      <w:r w:rsidR="0093066B">
        <w:rPr>
          <w:rFonts w:asciiTheme="minorHAnsi" w:hAnsiTheme="minorHAnsi" w:cstheme="minorHAnsi"/>
          <w:sz w:val="24"/>
          <w:szCs w:val="24"/>
        </w:rPr>
        <w:t>6</w:t>
      </w:r>
      <w:r w:rsidR="000C19B9">
        <w:rPr>
          <w:rFonts w:asciiTheme="minorHAnsi" w:hAnsiTheme="minorHAnsi" w:cstheme="minorHAnsi"/>
          <w:sz w:val="24"/>
          <w:szCs w:val="24"/>
        </w:rPr>
        <w:t>8</w:t>
      </w:r>
      <w:r w:rsidR="0093066B">
        <w:rPr>
          <w:rFonts w:asciiTheme="minorHAnsi" w:hAnsiTheme="minorHAnsi" w:cstheme="minorHAnsi"/>
          <w:sz w:val="24"/>
          <w:szCs w:val="24"/>
        </w:rPr>
        <w:t>2</w:t>
      </w:r>
      <w:r w:rsidR="00D97870" w:rsidRPr="00736BAF">
        <w:rPr>
          <w:rFonts w:asciiTheme="minorHAnsi" w:hAnsiTheme="minorHAnsi" w:cstheme="minorHAnsi"/>
          <w:sz w:val="24"/>
          <w:szCs w:val="24"/>
        </w:rPr>
        <w:t xml:space="preserve"> kg</w:t>
      </w:r>
      <w:r w:rsidR="005A1879">
        <w:rPr>
          <w:rFonts w:asciiTheme="minorHAnsi" w:hAnsiTheme="minorHAnsi" w:cstheme="minorHAnsi"/>
          <w:sz w:val="24"/>
          <w:szCs w:val="24"/>
        </w:rPr>
        <w:t xml:space="preserve"> </w:t>
      </w:r>
      <w:r w:rsidR="000C19B9">
        <w:rPr>
          <w:rFonts w:asciiTheme="minorHAnsi" w:hAnsiTheme="minorHAnsi" w:cstheme="minorHAnsi"/>
          <w:sz w:val="24"/>
          <w:szCs w:val="24"/>
        </w:rPr>
        <w:t>on April 9</w:t>
      </w:r>
      <w:r w:rsidR="005A1879" w:rsidRPr="005A1879">
        <w:rPr>
          <w:rFonts w:asciiTheme="minorHAnsi" w:hAnsiTheme="minorHAnsi" w:cstheme="minorHAnsi"/>
          <w:sz w:val="24"/>
          <w:szCs w:val="24"/>
          <w:vertAlign w:val="superscript"/>
        </w:rPr>
        <w:t>th</w:t>
      </w:r>
      <w:r w:rsidR="00D97870" w:rsidRPr="00736BAF">
        <w:rPr>
          <w:rFonts w:asciiTheme="minorHAnsi" w:hAnsiTheme="minorHAnsi" w:cstheme="minorHAnsi"/>
          <w:sz w:val="24"/>
          <w:szCs w:val="24"/>
        </w:rPr>
        <w:t>. At the same time the clarifier sludge mass (green trace) increased from 1,</w:t>
      </w:r>
      <w:r w:rsidR="000C19B9">
        <w:rPr>
          <w:rFonts w:asciiTheme="minorHAnsi" w:hAnsiTheme="minorHAnsi" w:cstheme="minorHAnsi"/>
          <w:sz w:val="24"/>
          <w:szCs w:val="24"/>
        </w:rPr>
        <w:t>723 kg</w:t>
      </w:r>
      <w:r w:rsidR="00D97870" w:rsidRPr="00736BAF">
        <w:rPr>
          <w:rFonts w:asciiTheme="minorHAnsi" w:hAnsiTheme="minorHAnsi" w:cstheme="minorHAnsi"/>
          <w:sz w:val="24"/>
          <w:szCs w:val="24"/>
        </w:rPr>
        <w:t xml:space="preserve"> </w:t>
      </w:r>
      <w:r w:rsidR="000C19B9">
        <w:rPr>
          <w:rFonts w:asciiTheme="minorHAnsi" w:hAnsiTheme="minorHAnsi" w:cstheme="minorHAnsi"/>
          <w:sz w:val="24"/>
          <w:szCs w:val="24"/>
        </w:rPr>
        <w:t>on April 7</w:t>
      </w:r>
      <w:r w:rsidR="000C19B9" w:rsidRPr="000C19B9">
        <w:rPr>
          <w:rFonts w:asciiTheme="minorHAnsi" w:hAnsiTheme="minorHAnsi" w:cstheme="minorHAnsi"/>
          <w:sz w:val="24"/>
          <w:szCs w:val="24"/>
          <w:vertAlign w:val="superscript"/>
        </w:rPr>
        <w:t>th</w:t>
      </w:r>
      <w:r w:rsidR="000C19B9">
        <w:rPr>
          <w:rFonts w:asciiTheme="minorHAnsi" w:hAnsiTheme="minorHAnsi" w:cstheme="minorHAnsi"/>
          <w:sz w:val="24"/>
          <w:szCs w:val="24"/>
        </w:rPr>
        <w:t xml:space="preserve"> </w:t>
      </w:r>
      <w:r w:rsidR="00D97870" w:rsidRPr="00736BAF">
        <w:rPr>
          <w:rFonts w:asciiTheme="minorHAnsi" w:hAnsiTheme="minorHAnsi" w:cstheme="minorHAnsi"/>
          <w:sz w:val="24"/>
          <w:szCs w:val="24"/>
        </w:rPr>
        <w:t xml:space="preserve">up to </w:t>
      </w:r>
      <w:r w:rsidR="000C19B9">
        <w:rPr>
          <w:rFonts w:asciiTheme="minorHAnsi" w:hAnsiTheme="minorHAnsi" w:cstheme="minorHAnsi"/>
          <w:sz w:val="24"/>
          <w:szCs w:val="24"/>
        </w:rPr>
        <w:t>4</w:t>
      </w:r>
      <w:r w:rsidR="00D97870" w:rsidRPr="00736BAF">
        <w:rPr>
          <w:rFonts w:asciiTheme="minorHAnsi" w:hAnsiTheme="minorHAnsi" w:cstheme="minorHAnsi"/>
          <w:sz w:val="24"/>
          <w:szCs w:val="24"/>
        </w:rPr>
        <w:t>,</w:t>
      </w:r>
      <w:r w:rsidR="000C19B9">
        <w:rPr>
          <w:rFonts w:asciiTheme="minorHAnsi" w:hAnsiTheme="minorHAnsi" w:cstheme="minorHAnsi"/>
          <w:sz w:val="24"/>
          <w:szCs w:val="24"/>
        </w:rPr>
        <w:t>000</w:t>
      </w:r>
      <w:r w:rsidR="00D97870" w:rsidRPr="00736BAF">
        <w:rPr>
          <w:rFonts w:asciiTheme="minorHAnsi" w:hAnsiTheme="minorHAnsi" w:cstheme="minorHAnsi"/>
          <w:sz w:val="24"/>
          <w:szCs w:val="24"/>
        </w:rPr>
        <w:t xml:space="preserve"> kg</w:t>
      </w:r>
      <w:r w:rsidR="000C19B9">
        <w:rPr>
          <w:rFonts w:asciiTheme="minorHAnsi" w:hAnsiTheme="minorHAnsi" w:cstheme="minorHAnsi"/>
          <w:sz w:val="24"/>
          <w:szCs w:val="24"/>
        </w:rPr>
        <w:t xml:space="preserve"> on April 9</w:t>
      </w:r>
      <w:r w:rsidR="000C19B9" w:rsidRPr="000C19B9">
        <w:rPr>
          <w:rFonts w:asciiTheme="minorHAnsi" w:hAnsiTheme="minorHAnsi" w:cstheme="minorHAnsi"/>
          <w:sz w:val="24"/>
          <w:szCs w:val="24"/>
          <w:vertAlign w:val="superscript"/>
        </w:rPr>
        <w:t>th</w:t>
      </w:r>
      <w:r w:rsidR="00D97870" w:rsidRPr="00736BAF">
        <w:rPr>
          <w:rFonts w:asciiTheme="minorHAnsi" w:hAnsiTheme="minorHAnsi" w:cstheme="minorHAnsi"/>
          <w:sz w:val="24"/>
          <w:szCs w:val="24"/>
        </w:rPr>
        <w:t xml:space="preserve">. </w:t>
      </w:r>
      <w:r w:rsidR="005A1879">
        <w:rPr>
          <w:rFonts w:asciiTheme="minorHAnsi" w:hAnsiTheme="minorHAnsi" w:cstheme="minorHAnsi"/>
          <w:sz w:val="24"/>
          <w:szCs w:val="24"/>
        </w:rPr>
        <w:t>From a nitrification perspective the transfer of activated from the aeration basin to the secondary clarifier was not ideal</w:t>
      </w:r>
      <w:r w:rsidR="00F74590">
        <w:rPr>
          <w:rFonts w:asciiTheme="minorHAnsi" w:hAnsiTheme="minorHAnsi" w:cstheme="minorHAnsi"/>
          <w:sz w:val="24"/>
          <w:szCs w:val="24"/>
        </w:rPr>
        <w:t>. F</w:t>
      </w:r>
      <w:r w:rsidR="005A1879">
        <w:rPr>
          <w:rFonts w:asciiTheme="minorHAnsi" w:hAnsiTheme="minorHAnsi" w:cstheme="minorHAnsi"/>
          <w:sz w:val="24"/>
          <w:szCs w:val="24"/>
        </w:rPr>
        <w:t>ollowing the transfer</w:t>
      </w:r>
      <w:r w:rsidR="00F74590">
        <w:rPr>
          <w:rFonts w:asciiTheme="minorHAnsi" w:hAnsiTheme="minorHAnsi" w:cstheme="minorHAnsi"/>
          <w:sz w:val="24"/>
          <w:szCs w:val="24"/>
        </w:rPr>
        <w:t>,</w:t>
      </w:r>
      <w:r w:rsidR="005A1879">
        <w:rPr>
          <w:rFonts w:asciiTheme="minorHAnsi" w:hAnsiTheme="minorHAnsi" w:cstheme="minorHAnsi"/>
          <w:sz w:val="24"/>
          <w:szCs w:val="24"/>
        </w:rPr>
        <w:t xml:space="preserve"> the majority of the nitrifying bacteria were in the secondary clarifier </w:t>
      </w:r>
      <w:r w:rsidR="00F74590">
        <w:rPr>
          <w:rFonts w:asciiTheme="minorHAnsi" w:hAnsiTheme="minorHAnsi" w:cstheme="minorHAnsi"/>
          <w:sz w:val="24"/>
          <w:szCs w:val="24"/>
        </w:rPr>
        <w:t>where</w:t>
      </w:r>
      <w:r w:rsidR="005A1879">
        <w:rPr>
          <w:rFonts w:asciiTheme="minorHAnsi" w:hAnsiTheme="minorHAnsi" w:cstheme="minorHAnsi"/>
          <w:sz w:val="24"/>
          <w:szCs w:val="24"/>
        </w:rPr>
        <w:t xml:space="preserve"> </w:t>
      </w:r>
      <w:r w:rsidR="00F74590">
        <w:rPr>
          <w:rFonts w:asciiTheme="minorHAnsi" w:hAnsiTheme="minorHAnsi" w:cstheme="minorHAnsi"/>
          <w:sz w:val="24"/>
          <w:szCs w:val="24"/>
        </w:rPr>
        <w:t>conditions are not conducive to</w:t>
      </w:r>
      <w:r w:rsidR="000C19B9">
        <w:rPr>
          <w:rFonts w:asciiTheme="minorHAnsi" w:hAnsiTheme="minorHAnsi" w:cstheme="minorHAnsi"/>
          <w:sz w:val="24"/>
          <w:szCs w:val="24"/>
        </w:rPr>
        <w:t xml:space="preserve"> </w:t>
      </w:r>
      <w:r w:rsidR="00F74590">
        <w:rPr>
          <w:rFonts w:asciiTheme="minorHAnsi" w:hAnsiTheme="minorHAnsi" w:cstheme="minorHAnsi"/>
          <w:sz w:val="24"/>
          <w:szCs w:val="24"/>
        </w:rPr>
        <w:t>nitrification.</w:t>
      </w:r>
      <w:r w:rsidR="005A1879">
        <w:rPr>
          <w:rFonts w:asciiTheme="minorHAnsi" w:hAnsiTheme="minorHAnsi" w:cstheme="minorHAnsi"/>
          <w:sz w:val="24"/>
          <w:szCs w:val="24"/>
        </w:rPr>
        <w:t xml:space="preserve">   </w:t>
      </w:r>
      <w:r w:rsidR="00D97870" w:rsidRPr="00736BAF">
        <w:rPr>
          <w:rFonts w:asciiTheme="minorHAnsi" w:hAnsiTheme="minorHAnsi" w:cstheme="minorHAnsi"/>
          <w:sz w:val="24"/>
          <w:szCs w:val="24"/>
        </w:rPr>
        <w:t xml:space="preserve">  </w:t>
      </w:r>
    </w:p>
    <w:p w14:paraId="300DB060" w14:textId="773DF020" w:rsidR="00D97870" w:rsidRDefault="00D97870" w:rsidP="00D97870">
      <w:pPr>
        <w:rPr>
          <w:rFonts w:asciiTheme="minorHAnsi" w:hAnsiTheme="minorHAnsi" w:cstheme="minorHAnsi"/>
          <w:sz w:val="24"/>
          <w:szCs w:val="24"/>
        </w:rPr>
      </w:pPr>
    </w:p>
    <w:p w14:paraId="1E31F10A" w14:textId="77777777" w:rsidR="00D57962" w:rsidRPr="00D57962" w:rsidRDefault="00D57962" w:rsidP="00D57962">
      <w:pPr>
        <w:rPr>
          <w:rFonts w:asciiTheme="minorHAnsi" w:hAnsiTheme="minorHAnsi" w:cstheme="minorHAnsi"/>
          <w:sz w:val="24"/>
          <w:szCs w:val="24"/>
        </w:rPr>
      </w:pPr>
    </w:p>
    <w:p w14:paraId="231582E9" w14:textId="77777777" w:rsidR="00D97870" w:rsidRPr="00736BAF" w:rsidRDefault="00D97870" w:rsidP="00D97870">
      <w:pPr>
        <w:rPr>
          <w:rFonts w:asciiTheme="minorHAnsi" w:hAnsiTheme="minorHAnsi" w:cstheme="minorHAnsi"/>
          <w:b/>
          <w:sz w:val="24"/>
          <w:szCs w:val="24"/>
        </w:rPr>
      </w:pPr>
      <w:r w:rsidRPr="00736BAF">
        <w:rPr>
          <w:rFonts w:asciiTheme="minorHAnsi" w:hAnsiTheme="minorHAnsi" w:cstheme="minorHAnsi"/>
          <w:noProof/>
          <w:lang w:val="en-US"/>
        </w:rPr>
        <w:lastRenderedPageBreak/>
        <w:drawing>
          <wp:inline distT="0" distB="0" distL="0" distR="0" wp14:anchorId="52C30791" wp14:editId="1E1F0D2E">
            <wp:extent cx="6124353" cy="3980180"/>
            <wp:effectExtent l="0" t="0" r="10160" b="7620"/>
            <wp:docPr id="14" name="Chart 14">
              <a:extLst xmlns:a="http://schemas.openxmlformats.org/drawingml/2006/main">
                <a:ext uri="{FF2B5EF4-FFF2-40B4-BE49-F238E27FC236}">
                  <a16:creationId xmlns:a16="http://schemas.microsoft.com/office/drawing/2014/main" id="{87B1FFDA-5239-4C4F-9B6B-028190F94B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ADE0A8A" w14:textId="22FAB45C" w:rsidR="00D97870" w:rsidRPr="00736BAF" w:rsidRDefault="00D97870" w:rsidP="00D97870">
      <w:pPr>
        <w:rPr>
          <w:rFonts w:asciiTheme="minorHAnsi" w:hAnsiTheme="minorHAnsi" w:cstheme="minorHAnsi"/>
          <w:b/>
          <w:sz w:val="24"/>
          <w:szCs w:val="24"/>
        </w:rPr>
      </w:pPr>
      <w:r w:rsidRPr="00736BAF">
        <w:rPr>
          <w:rFonts w:asciiTheme="minorHAnsi" w:hAnsiTheme="minorHAnsi" w:cstheme="minorHAnsi"/>
          <w:b/>
          <w:sz w:val="24"/>
          <w:szCs w:val="24"/>
        </w:rPr>
        <w:t>Figure 2</w:t>
      </w:r>
      <w:r w:rsidR="007A1C5C">
        <w:rPr>
          <w:rFonts w:asciiTheme="minorHAnsi" w:hAnsiTheme="minorHAnsi" w:cstheme="minorHAnsi"/>
          <w:b/>
          <w:sz w:val="24"/>
          <w:szCs w:val="24"/>
        </w:rPr>
        <w:t>0</w:t>
      </w:r>
      <w:r w:rsidRPr="00736BAF">
        <w:rPr>
          <w:rFonts w:asciiTheme="minorHAnsi" w:hAnsiTheme="minorHAnsi" w:cstheme="minorHAnsi"/>
          <w:b/>
          <w:sz w:val="24"/>
          <w:szCs w:val="24"/>
        </w:rPr>
        <w:t xml:space="preserve">. Quantity of Activated Sludge Mass in Liquid Train 1 </w:t>
      </w:r>
      <w:r w:rsidRPr="00736BAF">
        <w:rPr>
          <w:rFonts w:asciiTheme="minorHAnsi" w:hAnsiTheme="minorHAnsi" w:cstheme="minorHAnsi"/>
          <w:sz w:val="24"/>
          <w:szCs w:val="24"/>
        </w:rPr>
        <w:t xml:space="preserve"> </w:t>
      </w:r>
    </w:p>
    <w:p w14:paraId="66A4327E" w14:textId="77777777" w:rsidR="00D97870" w:rsidRPr="00736BAF" w:rsidRDefault="00D97870" w:rsidP="00D97870">
      <w:pPr>
        <w:pStyle w:val="Heading2"/>
        <w:numPr>
          <w:ilvl w:val="0"/>
          <w:numId w:val="0"/>
        </w:numPr>
        <w:tabs>
          <w:tab w:val="num" w:pos="648"/>
        </w:tabs>
        <w:spacing w:before="0" w:after="240"/>
        <w:ind w:left="648" w:hanging="648"/>
        <w:jc w:val="left"/>
        <w:rPr>
          <w:rFonts w:asciiTheme="minorHAnsi" w:hAnsiTheme="minorHAnsi" w:cstheme="minorHAnsi"/>
        </w:rPr>
      </w:pPr>
      <w:bookmarkStart w:id="65" w:name="_Toc31371027"/>
    </w:p>
    <w:p w14:paraId="1C16578C" w14:textId="202956D3" w:rsidR="00D97870" w:rsidRPr="00736BAF" w:rsidRDefault="00D97870" w:rsidP="00D97870">
      <w:pPr>
        <w:pStyle w:val="Heading2"/>
        <w:numPr>
          <w:ilvl w:val="0"/>
          <w:numId w:val="0"/>
        </w:numPr>
        <w:tabs>
          <w:tab w:val="num" w:pos="648"/>
        </w:tabs>
        <w:spacing w:before="0" w:after="240"/>
        <w:ind w:left="648" w:hanging="648"/>
        <w:jc w:val="left"/>
        <w:rPr>
          <w:rFonts w:asciiTheme="minorHAnsi" w:hAnsiTheme="minorHAnsi" w:cstheme="minorHAnsi"/>
        </w:rPr>
      </w:pPr>
    </w:p>
    <w:p w14:paraId="6CF4A2A2" w14:textId="001013B9" w:rsidR="00D97870" w:rsidRPr="00736BAF" w:rsidRDefault="00D97870" w:rsidP="00D97870">
      <w:pPr>
        <w:rPr>
          <w:rFonts w:asciiTheme="minorHAnsi" w:hAnsiTheme="minorHAnsi" w:cstheme="minorHAnsi"/>
        </w:rPr>
      </w:pPr>
    </w:p>
    <w:p w14:paraId="03D13EDB" w14:textId="0D651634" w:rsidR="00D97870" w:rsidRPr="00736BAF" w:rsidRDefault="00D97870" w:rsidP="00D97870">
      <w:pPr>
        <w:rPr>
          <w:rFonts w:asciiTheme="minorHAnsi" w:hAnsiTheme="minorHAnsi" w:cstheme="minorHAnsi"/>
        </w:rPr>
      </w:pPr>
    </w:p>
    <w:p w14:paraId="7A118453" w14:textId="0D0E5E15" w:rsidR="00D97870" w:rsidRPr="00736BAF" w:rsidRDefault="00D97870" w:rsidP="00D97870">
      <w:pPr>
        <w:rPr>
          <w:rFonts w:asciiTheme="minorHAnsi" w:hAnsiTheme="minorHAnsi" w:cstheme="minorHAnsi"/>
        </w:rPr>
      </w:pPr>
    </w:p>
    <w:p w14:paraId="7B3C0BB0" w14:textId="49996AC1" w:rsidR="00D97870" w:rsidRPr="00736BAF" w:rsidRDefault="00D97870" w:rsidP="00D97870">
      <w:pPr>
        <w:rPr>
          <w:rFonts w:asciiTheme="minorHAnsi" w:hAnsiTheme="minorHAnsi" w:cstheme="minorHAnsi"/>
        </w:rPr>
      </w:pPr>
    </w:p>
    <w:p w14:paraId="1DA145DB" w14:textId="4F01B0EF" w:rsidR="00D97870" w:rsidRPr="00736BAF" w:rsidRDefault="00D97870" w:rsidP="00D97870">
      <w:pPr>
        <w:rPr>
          <w:rFonts w:asciiTheme="minorHAnsi" w:hAnsiTheme="minorHAnsi" w:cstheme="minorHAnsi"/>
        </w:rPr>
      </w:pPr>
    </w:p>
    <w:p w14:paraId="0EED9A84" w14:textId="77777777" w:rsidR="00D97870" w:rsidRPr="00736BAF" w:rsidRDefault="00D97870" w:rsidP="00D97870">
      <w:pPr>
        <w:rPr>
          <w:rFonts w:asciiTheme="minorHAnsi" w:hAnsiTheme="minorHAnsi" w:cstheme="minorHAnsi"/>
        </w:rPr>
      </w:pPr>
    </w:p>
    <w:p w14:paraId="63474159" w14:textId="5AB1731B" w:rsidR="00D97870" w:rsidRPr="00084CF5" w:rsidRDefault="00D97870" w:rsidP="00084CF5">
      <w:pPr>
        <w:pStyle w:val="Heading2"/>
      </w:pPr>
      <w:bookmarkStart w:id="66" w:name="_Toc40864817"/>
      <w:r w:rsidRPr="00084CF5">
        <w:lastRenderedPageBreak/>
        <w:t>secondary clarifier solids residence time</w:t>
      </w:r>
      <w:bookmarkEnd w:id="65"/>
      <w:bookmarkEnd w:id="66"/>
      <w:r w:rsidRPr="00084CF5">
        <w:t xml:space="preserve">  </w:t>
      </w:r>
    </w:p>
    <w:p w14:paraId="3FA2DEDB" w14:textId="4927C0DD" w:rsidR="00D97870" w:rsidRPr="00736BAF" w:rsidRDefault="007A1171" w:rsidP="00D97870">
      <w:pPr>
        <w:rPr>
          <w:rFonts w:asciiTheme="minorHAnsi" w:hAnsiTheme="minorHAnsi" w:cstheme="minorHAnsi"/>
          <w:sz w:val="24"/>
          <w:szCs w:val="24"/>
        </w:rPr>
      </w:pPr>
      <w:r>
        <w:rPr>
          <w:rFonts w:asciiTheme="minorHAnsi" w:hAnsiTheme="minorHAnsi" w:cstheme="minorHAnsi"/>
          <w:sz w:val="24"/>
          <w:szCs w:val="24"/>
        </w:rPr>
        <w:t>Figures 2</w:t>
      </w:r>
      <w:r w:rsidR="00B66DCD">
        <w:rPr>
          <w:rFonts w:asciiTheme="minorHAnsi" w:hAnsiTheme="minorHAnsi" w:cstheme="minorHAnsi"/>
          <w:sz w:val="24"/>
          <w:szCs w:val="24"/>
        </w:rPr>
        <w:t>1</w:t>
      </w:r>
      <w:r>
        <w:rPr>
          <w:rFonts w:asciiTheme="minorHAnsi" w:hAnsiTheme="minorHAnsi" w:cstheme="minorHAnsi"/>
          <w:sz w:val="24"/>
          <w:szCs w:val="24"/>
        </w:rPr>
        <w:t xml:space="preserve"> to 2</w:t>
      </w:r>
      <w:r w:rsidR="00B66DCD">
        <w:rPr>
          <w:rFonts w:asciiTheme="minorHAnsi" w:hAnsiTheme="minorHAnsi" w:cstheme="minorHAnsi"/>
          <w:sz w:val="24"/>
          <w:szCs w:val="24"/>
        </w:rPr>
        <w:t>3</w:t>
      </w:r>
      <w:r w:rsidR="00434D54">
        <w:rPr>
          <w:rFonts w:asciiTheme="minorHAnsi" w:hAnsiTheme="minorHAnsi" w:cstheme="minorHAnsi"/>
          <w:sz w:val="24"/>
          <w:szCs w:val="24"/>
        </w:rPr>
        <w:t xml:space="preserve"> include the same period as Figure 20</w:t>
      </w:r>
      <w:r>
        <w:rPr>
          <w:rFonts w:asciiTheme="minorHAnsi" w:hAnsiTheme="minorHAnsi" w:cstheme="minorHAnsi"/>
          <w:sz w:val="24"/>
          <w:szCs w:val="24"/>
        </w:rPr>
        <w:t xml:space="preserve">. </w:t>
      </w:r>
      <w:r w:rsidR="00D97870" w:rsidRPr="00736BAF">
        <w:rPr>
          <w:rFonts w:asciiTheme="minorHAnsi" w:hAnsiTheme="minorHAnsi" w:cstheme="minorHAnsi"/>
          <w:i/>
          <w:sz w:val="24"/>
          <w:szCs w:val="24"/>
        </w:rPr>
        <w:t>Figure 2</w:t>
      </w:r>
      <w:r w:rsidR="00B66DCD">
        <w:rPr>
          <w:rFonts w:asciiTheme="minorHAnsi" w:hAnsiTheme="minorHAnsi" w:cstheme="minorHAnsi"/>
          <w:i/>
          <w:sz w:val="24"/>
          <w:szCs w:val="24"/>
        </w:rPr>
        <w:t>1</w:t>
      </w:r>
      <w:r w:rsidR="00D97870" w:rsidRPr="00736BAF">
        <w:rPr>
          <w:rFonts w:asciiTheme="minorHAnsi" w:hAnsiTheme="minorHAnsi" w:cstheme="minorHAnsi"/>
          <w:b/>
          <w:sz w:val="24"/>
          <w:szCs w:val="24"/>
        </w:rPr>
        <w:t xml:space="preserve"> </w:t>
      </w:r>
      <w:r w:rsidR="00B66DCD">
        <w:rPr>
          <w:rFonts w:asciiTheme="minorHAnsi" w:hAnsiTheme="minorHAnsi" w:cstheme="minorHAnsi"/>
          <w:sz w:val="24"/>
          <w:szCs w:val="24"/>
        </w:rPr>
        <w:t xml:space="preserve">features </w:t>
      </w:r>
      <w:r w:rsidR="00D97870" w:rsidRPr="00736BAF">
        <w:rPr>
          <w:rFonts w:asciiTheme="minorHAnsi" w:hAnsiTheme="minorHAnsi" w:cstheme="minorHAnsi"/>
          <w:sz w:val="24"/>
          <w:szCs w:val="24"/>
        </w:rPr>
        <w:t>the secondary clarifier solids residence time in liquid train 1. On June 1</w:t>
      </w:r>
      <w:r w:rsidR="00D97870" w:rsidRPr="00736BAF">
        <w:rPr>
          <w:rFonts w:asciiTheme="minorHAnsi" w:hAnsiTheme="minorHAnsi" w:cstheme="minorHAnsi"/>
          <w:sz w:val="24"/>
          <w:szCs w:val="24"/>
          <w:vertAlign w:val="superscript"/>
        </w:rPr>
        <w:t>st</w:t>
      </w:r>
      <w:r w:rsidR="00D97870" w:rsidRPr="00736BAF">
        <w:rPr>
          <w:rFonts w:asciiTheme="minorHAnsi" w:hAnsiTheme="minorHAnsi" w:cstheme="minorHAnsi"/>
          <w:sz w:val="24"/>
          <w:szCs w:val="24"/>
        </w:rPr>
        <w:t xml:space="preserve"> liquid train 1 was removed from service for planned maintenance. </w:t>
      </w:r>
    </w:p>
    <w:p w14:paraId="664C4422" w14:textId="34751B4A" w:rsidR="00D97870" w:rsidRPr="00736BAF" w:rsidRDefault="00D97870" w:rsidP="00D97870">
      <w:pPr>
        <w:rPr>
          <w:rFonts w:asciiTheme="minorHAnsi" w:hAnsiTheme="minorHAnsi" w:cstheme="minorHAnsi"/>
          <w:b/>
          <w:sz w:val="24"/>
          <w:szCs w:val="24"/>
        </w:rPr>
      </w:pPr>
      <w:r w:rsidRPr="00736BAF">
        <w:rPr>
          <w:rFonts w:asciiTheme="minorHAnsi" w:hAnsiTheme="minorHAnsi" w:cstheme="minorHAnsi"/>
          <w:noProof/>
          <w:lang w:val="en-US"/>
        </w:rPr>
        <w:drawing>
          <wp:inline distT="0" distB="0" distL="0" distR="0" wp14:anchorId="4D046DCF" wp14:editId="3DF57BEF">
            <wp:extent cx="5770245" cy="4185285"/>
            <wp:effectExtent l="0" t="0" r="1905" b="5715"/>
            <wp:docPr id="42" name="Chart 42">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Pr="00736BAF">
        <w:rPr>
          <w:rFonts w:asciiTheme="minorHAnsi" w:hAnsiTheme="minorHAnsi" w:cstheme="minorHAnsi"/>
          <w:b/>
          <w:sz w:val="24"/>
          <w:szCs w:val="24"/>
        </w:rPr>
        <w:t>Figure 2</w:t>
      </w:r>
      <w:r w:rsidR="00B66DCD">
        <w:rPr>
          <w:rFonts w:asciiTheme="minorHAnsi" w:hAnsiTheme="minorHAnsi" w:cstheme="minorHAnsi"/>
          <w:b/>
          <w:sz w:val="24"/>
          <w:szCs w:val="24"/>
        </w:rPr>
        <w:t>1</w:t>
      </w:r>
      <w:r w:rsidRPr="00736BAF">
        <w:rPr>
          <w:rFonts w:asciiTheme="minorHAnsi" w:hAnsiTheme="minorHAnsi" w:cstheme="minorHAnsi"/>
          <w:b/>
          <w:sz w:val="24"/>
          <w:szCs w:val="24"/>
        </w:rPr>
        <w:t>. Liquid Train 1 Secondary Clarifier Solids Residence Time</w:t>
      </w:r>
    </w:p>
    <w:p w14:paraId="16DEBE9F" w14:textId="66EA5A24" w:rsidR="00D97870" w:rsidRPr="00736BAF" w:rsidRDefault="00D97870" w:rsidP="00D97870">
      <w:pPr>
        <w:rPr>
          <w:rFonts w:asciiTheme="minorHAnsi" w:hAnsiTheme="minorHAnsi" w:cstheme="minorHAnsi"/>
        </w:rPr>
      </w:pPr>
      <w:r w:rsidRPr="00736BAF">
        <w:rPr>
          <w:rFonts w:asciiTheme="minorHAnsi" w:hAnsiTheme="minorHAnsi" w:cstheme="minorHAnsi"/>
          <w:sz w:val="24"/>
          <w:szCs w:val="24"/>
        </w:rPr>
        <w:t xml:space="preserve">There is a general downward trend in the data. The solids residence time ranged from four hours in January down to two in May. The downward trend is positive as it means the activated sludge was processed through the secondary clarifier in </w:t>
      </w:r>
      <w:r w:rsidR="00434D54">
        <w:rPr>
          <w:rFonts w:asciiTheme="minorHAnsi" w:hAnsiTheme="minorHAnsi" w:cstheme="minorHAnsi"/>
          <w:sz w:val="24"/>
          <w:szCs w:val="24"/>
        </w:rPr>
        <w:t xml:space="preserve">half the </w:t>
      </w:r>
      <w:r w:rsidRPr="00736BAF">
        <w:rPr>
          <w:rFonts w:asciiTheme="minorHAnsi" w:hAnsiTheme="minorHAnsi" w:cstheme="minorHAnsi"/>
          <w:sz w:val="24"/>
          <w:szCs w:val="24"/>
        </w:rPr>
        <w:t>time in May compared with January.</w:t>
      </w:r>
      <w:r w:rsidRPr="00736BAF">
        <w:rPr>
          <w:rFonts w:asciiTheme="minorHAnsi" w:hAnsiTheme="minorHAnsi" w:cstheme="minorHAnsi"/>
        </w:rPr>
        <w:t xml:space="preserve"> </w:t>
      </w:r>
    </w:p>
    <w:p w14:paraId="7A438D4F" w14:textId="77777777" w:rsidR="00D97870" w:rsidRPr="00736BAF" w:rsidRDefault="00D97870" w:rsidP="00D97870">
      <w:pPr>
        <w:pStyle w:val="Heading2"/>
        <w:numPr>
          <w:ilvl w:val="0"/>
          <w:numId w:val="0"/>
        </w:numPr>
        <w:rPr>
          <w:rFonts w:asciiTheme="minorHAnsi" w:hAnsiTheme="minorHAnsi" w:cstheme="minorHAnsi"/>
        </w:rPr>
      </w:pPr>
    </w:p>
    <w:p w14:paraId="0C910EB5" w14:textId="4C4D7DB0" w:rsidR="00D97870" w:rsidRPr="00736BAF" w:rsidRDefault="00D97870" w:rsidP="00D97870">
      <w:pPr>
        <w:rPr>
          <w:rFonts w:asciiTheme="minorHAnsi" w:hAnsiTheme="minorHAnsi" w:cstheme="minorHAnsi"/>
        </w:rPr>
      </w:pPr>
    </w:p>
    <w:p w14:paraId="53DBAA91" w14:textId="2D2B7084" w:rsidR="00D97870" w:rsidRPr="00736BAF" w:rsidRDefault="00D97870" w:rsidP="00D97870">
      <w:pPr>
        <w:rPr>
          <w:rFonts w:asciiTheme="minorHAnsi" w:hAnsiTheme="minorHAnsi" w:cstheme="minorHAnsi"/>
        </w:rPr>
      </w:pPr>
    </w:p>
    <w:p w14:paraId="76884ABF" w14:textId="77777777" w:rsidR="00D97870" w:rsidRPr="00736BAF" w:rsidRDefault="00D97870" w:rsidP="00D97870">
      <w:pPr>
        <w:rPr>
          <w:rFonts w:asciiTheme="minorHAnsi" w:hAnsiTheme="minorHAnsi" w:cstheme="minorHAnsi"/>
        </w:rPr>
      </w:pPr>
    </w:p>
    <w:p w14:paraId="2F6FF65F" w14:textId="411D61B0" w:rsidR="00B66DCD" w:rsidRPr="00084CF5" w:rsidRDefault="00427DC4" w:rsidP="00427DC4">
      <w:pPr>
        <w:pStyle w:val="Heading2"/>
      </w:pPr>
      <w:bookmarkStart w:id="67" w:name="_Toc40864818"/>
      <w:r>
        <w:lastRenderedPageBreak/>
        <w:t>liquid train 1 svi</w:t>
      </w:r>
      <w:bookmarkEnd w:id="67"/>
      <w:r>
        <w:t xml:space="preserve"> </w:t>
      </w:r>
    </w:p>
    <w:p w14:paraId="33EDE4BC" w14:textId="7AC33FB5"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Figure 2</w:t>
      </w:r>
      <w:r w:rsidR="00B66DCD">
        <w:rPr>
          <w:rFonts w:asciiTheme="minorHAnsi" w:hAnsiTheme="minorHAnsi" w:cstheme="minorHAnsi"/>
          <w:i/>
          <w:sz w:val="24"/>
          <w:szCs w:val="24"/>
        </w:rPr>
        <w:t>2</w:t>
      </w:r>
      <w:r w:rsidRPr="00736BAF">
        <w:rPr>
          <w:rFonts w:asciiTheme="minorHAnsi" w:hAnsiTheme="minorHAnsi" w:cstheme="minorHAnsi"/>
          <w:sz w:val="24"/>
          <w:szCs w:val="24"/>
        </w:rPr>
        <w:t xml:space="preserve"> tracks the SVI in liquid train 1</w:t>
      </w:r>
      <w:r w:rsidR="004C1614">
        <w:rPr>
          <w:rFonts w:asciiTheme="minorHAnsi" w:hAnsiTheme="minorHAnsi" w:cstheme="minorHAnsi"/>
          <w:sz w:val="24"/>
          <w:szCs w:val="24"/>
        </w:rPr>
        <w:t>.</w:t>
      </w:r>
      <w:r w:rsidRPr="00736BAF">
        <w:rPr>
          <w:rFonts w:asciiTheme="minorHAnsi" w:hAnsiTheme="minorHAnsi" w:cstheme="minorHAnsi"/>
          <w:sz w:val="24"/>
          <w:szCs w:val="24"/>
        </w:rPr>
        <w:t xml:space="preserve"> The trend </w:t>
      </w:r>
      <w:r w:rsidR="00F74590">
        <w:rPr>
          <w:rFonts w:asciiTheme="minorHAnsi" w:hAnsiTheme="minorHAnsi" w:cstheme="minorHAnsi"/>
          <w:sz w:val="24"/>
          <w:szCs w:val="24"/>
        </w:rPr>
        <w:t xml:space="preserve">confirms </w:t>
      </w:r>
      <w:r w:rsidRPr="00736BAF">
        <w:rPr>
          <w:rFonts w:asciiTheme="minorHAnsi" w:hAnsiTheme="minorHAnsi" w:cstheme="minorHAnsi"/>
          <w:sz w:val="24"/>
          <w:szCs w:val="24"/>
        </w:rPr>
        <w:t>the SVI is very stable and remained less than 100 for the entire five month</w:t>
      </w:r>
      <w:r w:rsidR="00F74590">
        <w:rPr>
          <w:rFonts w:asciiTheme="minorHAnsi" w:hAnsiTheme="minorHAnsi" w:cstheme="minorHAnsi"/>
          <w:sz w:val="24"/>
          <w:szCs w:val="24"/>
        </w:rPr>
        <w:t>s.</w:t>
      </w:r>
      <w:r w:rsidRPr="00736BAF">
        <w:rPr>
          <w:rFonts w:asciiTheme="minorHAnsi" w:hAnsiTheme="minorHAnsi" w:cstheme="minorHAnsi"/>
          <w:sz w:val="24"/>
          <w:szCs w:val="24"/>
        </w:rPr>
        <w:t xml:space="preserve"> This is indicative of very stable process control with the operations staff making the correct process control adjustments each day. </w:t>
      </w:r>
    </w:p>
    <w:p w14:paraId="486CD5DD" w14:textId="49883E16"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noProof/>
          <w:lang w:val="en-US"/>
        </w:rPr>
        <w:drawing>
          <wp:inline distT="0" distB="0" distL="0" distR="0" wp14:anchorId="0DA06295" wp14:editId="5CF2B10A">
            <wp:extent cx="5770245" cy="4187825"/>
            <wp:effectExtent l="0" t="0" r="1905" b="3175"/>
            <wp:docPr id="43" name="Chart 43">
              <a:extLst xmlns:a="http://schemas.openxmlformats.org/drawingml/2006/main">
                <a:ext uri="{FF2B5EF4-FFF2-40B4-BE49-F238E27FC236}">
                  <a16:creationId xmlns:a16="http://schemas.microsoft.com/office/drawing/2014/main" id="{B7B9D249-5BF0-F741-8CBE-D88AB75E80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736BAF">
        <w:rPr>
          <w:rFonts w:asciiTheme="minorHAnsi" w:hAnsiTheme="minorHAnsi" w:cstheme="minorHAnsi"/>
          <w:b/>
          <w:sz w:val="24"/>
          <w:szCs w:val="24"/>
        </w:rPr>
        <w:t>Figure 2</w:t>
      </w:r>
      <w:r w:rsidR="00B66DCD">
        <w:rPr>
          <w:rFonts w:asciiTheme="minorHAnsi" w:hAnsiTheme="minorHAnsi" w:cstheme="minorHAnsi"/>
          <w:b/>
          <w:sz w:val="24"/>
          <w:szCs w:val="24"/>
        </w:rPr>
        <w:t>2</w:t>
      </w:r>
      <w:r w:rsidRPr="00736BAF">
        <w:rPr>
          <w:rFonts w:asciiTheme="minorHAnsi" w:hAnsiTheme="minorHAnsi" w:cstheme="minorHAnsi"/>
          <w:b/>
          <w:sz w:val="24"/>
          <w:szCs w:val="24"/>
        </w:rPr>
        <w:t>. Liquid Train 1 SVI</w:t>
      </w:r>
    </w:p>
    <w:p w14:paraId="125569C3" w14:textId="77777777" w:rsidR="00D97870" w:rsidRPr="00736BAF" w:rsidRDefault="00D97870" w:rsidP="00D97870">
      <w:pPr>
        <w:ind w:firstLine="720"/>
        <w:rPr>
          <w:rFonts w:asciiTheme="minorHAnsi" w:hAnsiTheme="minorHAnsi" w:cstheme="minorHAnsi"/>
          <w:b/>
          <w:sz w:val="24"/>
          <w:szCs w:val="24"/>
        </w:rPr>
      </w:pPr>
    </w:p>
    <w:p w14:paraId="71C71595" w14:textId="3204B829" w:rsidR="00D97870" w:rsidRPr="00084CF5" w:rsidRDefault="00427DC4" w:rsidP="00427DC4">
      <w:pPr>
        <w:pStyle w:val="Heading2"/>
      </w:pPr>
      <w:bookmarkStart w:id="68" w:name="_Toc40864819"/>
      <w:r>
        <w:t>activated sludge distribution</w:t>
      </w:r>
      <w:bookmarkEnd w:id="68"/>
      <w:r>
        <w:t xml:space="preserve"> </w:t>
      </w:r>
    </w:p>
    <w:p w14:paraId="7D93FAB9" w14:textId="48A4DBAC"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Figure 2</w:t>
      </w:r>
      <w:r w:rsidR="005D41D3">
        <w:rPr>
          <w:rFonts w:asciiTheme="minorHAnsi" w:hAnsiTheme="minorHAnsi" w:cstheme="minorHAnsi"/>
          <w:i/>
          <w:sz w:val="24"/>
          <w:szCs w:val="24"/>
        </w:rPr>
        <w:t>3</w:t>
      </w:r>
      <w:r w:rsidRPr="00736BAF">
        <w:rPr>
          <w:rFonts w:asciiTheme="minorHAnsi" w:hAnsiTheme="minorHAnsi" w:cstheme="minorHAnsi"/>
          <w:sz w:val="24"/>
          <w:szCs w:val="24"/>
        </w:rPr>
        <w:t xml:space="preserve"> </w:t>
      </w:r>
      <w:r w:rsidR="004C1614">
        <w:rPr>
          <w:rFonts w:asciiTheme="minorHAnsi" w:hAnsiTheme="minorHAnsi" w:cstheme="minorHAnsi"/>
          <w:sz w:val="24"/>
          <w:szCs w:val="24"/>
        </w:rPr>
        <w:t xml:space="preserve">tracks </w:t>
      </w:r>
      <w:r w:rsidRPr="00736BAF">
        <w:rPr>
          <w:rFonts w:asciiTheme="minorHAnsi" w:hAnsiTheme="minorHAnsi" w:cstheme="minorHAnsi"/>
          <w:sz w:val="24"/>
          <w:szCs w:val="24"/>
        </w:rPr>
        <w:t xml:space="preserve">the % distribution of activated sludge in the aeration basin, secondary clarifier, and anoxic tank. The red trace represents the mass of activated sludge in the aeration basin. The blue trace represents the quantity of sludge in the secondary clarifier, while the green trace represents the quantity of sludge in the anoxic tank. </w:t>
      </w:r>
    </w:p>
    <w:p w14:paraId="31068651" w14:textId="2FFA412B" w:rsidR="00D97870" w:rsidRPr="00736BAF" w:rsidRDefault="00D97870" w:rsidP="00D97870">
      <w:pPr>
        <w:rPr>
          <w:rFonts w:asciiTheme="minorHAnsi" w:hAnsiTheme="minorHAnsi" w:cstheme="minorHAnsi"/>
          <w:noProof/>
          <w:lang w:val="en-CA" w:eastAsia="en-CA"/>
        </w:rPr>
      </w:pPr>
      <w:r w:rsidRPr="00736BAF">
        <w:rPr>
          <w:rFonts w:asciiTheme="minorHAnsi" w:hAnsiTheme="minorHAnsi" w:cstheme="minorHAnsi"/>
          <w:sz w:val="24"/>
          <w:szCs w:val="24"/>
        </w:rPr>
        <w:lastRenderedPageBreak/>
        <w:t xml:space="preserve">  </w:t>
      </w:r>
      <w:r w:rsidRPr="00736BAF">
        <w:rPr>
          <w:rFonts w:asciiTheme="minorHAnsi" w:hAnsiTheme="minorHAnsi" w:cstheme="minorHAnsi"/>
          <w:noProof/>
          <w:lang w:val="en-US"/>
        </w:rPr>
        <w:drawing>
          <wp:inline distT="0" distB="0" distL="0" distR="0" wp14:anchorId="657EAE56" wp14:editId="47F3140D">
            <wp:extent cx="5486400" cy="3982085"/>
            <wp:effectExtent l="0" t="0" r="0" b="18415"/>
            <wp:docPr id="44" name="Chart 44">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736BAF">
        <w:rPr>
          <w:rFonts w:asciiTheme="minorHAnsi" w:hAnsiTheme="minorHAnsi" w:cstheme="minorHAnsi"/>
          <w:b/>
          <w:sz w:val="24"/>
          <w:szCs w:val="24"/>
        </w:rPr>
        <w:t>Figure 2</w:t>
      </w:r>
      <w:r w:rsidR="005D41D3">
        <w:rPr>
          <w:rFonts w:asciiTheme="minorHAnsi" w:hAnsiTheme="minorHAnsi" w:cstheme="minorHAnsi"/>
          <w:b/>
          <w:sz w:val="24"/>
          <w:szCs w:val="24"/>
        </w:rPr>
        <w:t>3</w:t>
      </w:r>
      <w:r w:rsidRPr="00736BAF">
        <w:rPr>
          <w:rFonts w:asciiTheme="minorHAnsi" w:hAnsiTheme="minorHAnsi" w:cstheme="minorHAnsi"/>
          <w:b/>
          <w:sz w:val="24"/>
          <w:szCs w:val="24"/>
        </w:rPr>
        <w:t>. Distribution of Activated Sludge in Liquid Train 1.</w:t>
      </w:r>
    </w:p>
    <w:p w14:paraId="625B95AF" w14:textId="6DB56568" w:rsidR="00D97870" w:rsidRPr="00736BAF" w:rsidRDefault="004C1614" w:rsidP="00D97870">
      <w:pPr>
        <w:rPr>
          <w:rFonts w:asciiTheme="minorHAnsi" w:hAnsiTheme="minorHAnsi" w:cstheme="minorHAnsi"/>
          <w:sz w:val="24"/>
          <w:szCs w:val="24"/>
          <w:lang w:val="en-US"/>
        </w:rPr>
      </w:pPr>
      <w:r>
        <w:rPr>
          <w:rFonts w:asciiTheme="minorHAnsi" w:hAnsiTheme="minorHAnsi" w:cstheme="minorHAnsi"/>
          <w:sz w:val="24"/>
          <w:szCs w:val="24"/>
        </w:rPr>
        <w:t xml:space="preserve">Between </w:t>
      </w:r>
      <w:r w:rsidR="00D97870" w:rsidRPr="00736BAF">
        <w:rPr>
          <w:rFonts w:asciiTheme="minorHAnsi" w:hAnsiTheme="minorHAnsi" w:cstheme="minorHAnsi"/>
          <w:sz w:val="24"/>
          <w:szCs w:val="24"/>
        </w:rPr>
        <w:t xml:space="preserve">January </w:t>
      </w:r>
      <w:r>
        <w:rPr>
          <w:rFonts w:asciiTheme="minorHAnsi" w:hAnsiTheme="minorHAnsi" w:cstheme="minorHAnsi"/>
          <w:sz w:val="24"/>
          <w:szCs w:val="24"/>
        </w:rPr>
        <w:t>and</w:t>
      </w:r>
      <w:r w:rsidR="00D97870" w:rsidRPr="00736BAF">
        <w:rPr>
          <w:rFonts w:asciiTheme="minorHAnsi" w:hAnsiTheme="minorHAnsi" w:cstheme="minorHAnsi"/>
          <w:sz w:val="24"/>
          <w:szCs w:val="24"/>
        </w:rPr>
        <w:t xml:space="preserve"> </w:t>
      </w:r>
      <w:proofErr w:type="gramStart"/>
      <w:r w:rsidR="00D97870" w:rsidRPr="00736BAF">
        <w:rPr>
          <w:rFonts w:asciiTheme="minorHAnsi" w:hAnsiTheme="minorHAnsi" w:cstheme="minorHAnsi"/>
          <w:sz w:val="24"/>
          <w:szCs w:val="24"/>
        </w:rPr>
        <w:t>March</w:t>
      </w:r>
      <w:proofErr w:type="gramEnd"/>
      <w:r w:rsidR="00D97870" w:rsidRPr="00736BAF">
        <w:rPr>
          <w:rFonts w:asciiTheme="minorHAnsi" w:hAnsiTheme="minorHAnsi" w:cstheme="minorHAnsi"/>
          <w:sz w:val="24"/>
          <w:szCs w:val="24"/>
        </w:rPr>
        <w:t xml:space="preserve"> the percentage of activated sludge under aeration (red trace) was stable at 65%. The distribution in the anoxic tank (green trace) was stable at 15%. For the secondary clarifier (blue trace) the distribution was stable at 20%. Starting in early April there was a significant shift in the distribution of activated </w:t>
      </w:r>
      <w:r w:rsidR="0009215E">
        <w:rPr>
          <w:rFonts w:asciiTheme="minorHAnsi" w:hAnsiTheme="minorHAnsi" w:cstheme="minorHAnsi"/>
          <w:sz w:val="24"/>
          <w:szCs w:val="24"/>
        </w:rPr>
        <w:t xml:space="preserve">sludge </w:t>
      </w:r>
      <w:r w:rsidR="00D97870" w:rsidRPr="00736BAF">
        <w:rPr>
          <w:rFonts w:asciiTheme="minorHAnsi" w:hAnsiTheme="minorHAnsi" w:cstheme="minorHAnsi"/>
          <w:sz w:val="24"/>
          <w:szCs w:val="24"/>
        </w:rPr>
        <w:t>between the aeration basin and the secondary clarifier. The change in distribution coincided with the significant increase in plant flow</w:t>
      </w:r>
      <w:r w:rsidR="00F74590">
        <w:rPr>
          <w:rFonts w:asciiTheme="minorHAnsi" w:hAnsiTheme="minorHAnsi" w:cstheme="minorHAnsi"/>
          <w:sz w:val="24"/>
          <w:szCs w:val="24"/>
        </w:rPr>
        <w:t xml:space="preserve"> </w:t>
      </w:r>
      <w:r w:rsidR="00D97870" w:rsidRPr="00736BAF">
        <w:rPr>
          <w:rFonts w:asciiTheme="minorHAnsi" w:hAnsiTheme="minorHAnsi" w:cstheme="minorHAnsi"/>
          <w:sz w:val="24"/>
          <w:szCs w:val="24"/>
        </w:rPr>
        <w:t xml:space="preserve">rate </w:t>
      </w:r>
      <w:r>
        <w:rPr>
          <w:rFonts w:asciiTheme="minorHAnsi" w:hAnsiTheme="minorHAnsi" w:cstheme="minorHAnsi"/>
          <w:sz w:val="24"/>
          <w:szCs w:val="24"/>
        </w:rPr>
        <w:t xml:space="preserve">starting </w:t>
      </w:r>
      <w:r w:rsidR="00D97870" w:rsidRPr="00736BAF">
        <w:rPr>
          <w:rFonts w:asciiTheme="minorHAnsi" w:hAnsiTheme="minorHAnsi" w:cstheme="minorHAnsi"/>
          <w:sz w:val="24"/>
          <w:szCs w:val="24"/>
        </w:rPr>
        <w:t>April</w:t>
      </w:r>
      <w:r>
        <w:rPr>
          <w:rFonts w:asciiTheme="minorHAnsi" w:hAnsiTheme="minorHAnsi" w:cstheme="minorHAnsi"/>
          <w:sz w:val="24"/>
          <w:szCs w:val="24"/>
        </w:rPr>
        <w:t xml:space="preserve"> 5</w:t>
      </w:r>
      <w:r w:rsidRPr="004C1614">
        <w:rPr>
          <w:rFonts w:asciiTheme="minorHAnsi" w:hAnsiTheme="minorHAnsi" w:cstheme="minorHAnsi"/>
          <w:sz w:val="24"/>
          <w:szCs w:val="24"/>
          <w:vertAlign w:val="superscript"/>
        </w:rPr>
        <w:t>th</w:t>
      </w:r>
      <w:r w:rsidR="00D97870" w:rsidRPr="00736BAF">
        <w:rPr>
          <w:rFonts w:asciiTheme="minorHAnsi" w:hAnsiTheme="minorHAnsi" w:cstheme="minorHAnsi"/>
          <w:sz w:val="24"/>
          <w:szCs w:val="24"/>
        </w:rPr>
        <w:t xml:space="preserve">. </w:t>
      </w:r>
      <w:r w:rsidR="0062280F">
        <w:rPr>
          <w:rFonts w:asciiTheme="minorHAnsi" w:hAnsiTheme="minorHAnsi" w:cstheme="minorHAnsi"/>
          <w:sz w:val="24"/>
          <w:szCs w:val="24"/>
        </w:rPr>
        <w:t xml:space="preserve">Between </w:t>
      </w:r>
      <w:r w:rsidR="00D97870" w:rsidRPr="00736BAF">
        <w:rPr>
          <w:rFonts w:asciiTheme="minorHAnsi" w:hAnsiTheme="minorHAnsi" w:cstheme="minorHAnsi"/>
          <w:sz w:val="24"/>
          <w:szCs w:val="24"/>
        </w:rPr>
        <w:t xml:space="preserve">January </w:t>
      </w:r>
      <w:r w:rsidR="0062280F">
        <w:rPr>
          <w:rFonts w:asciiTheme="minorHAnsi" w:hAnsiTheme="minorHAnsi" w:cstheme="minorHAnsi"/>
          <w:sz w:val="24"/>
          <w:szCs w:val="24"/>
        </w:rPr>
        <w:t xml:space="preserve">and </w:t>
      </w:r>
      <w:proofErr w:type="gramStart"/>
      <w:r w:rsidR="00D97870" w:rsidRPr="00736BAF">
        <w:rPr>
          <w:rFonts w:asciiTheme="minorHAnsi" w:hAnsiTheme="minorHAnsi" w:cstheme="minorHAnsi"/>
          <w:sz w:val="24"/>
          <w:szCs w:val="24"/>
        </w:rPr>
        <w:t>March</w:t>
      </w:r>
      <w:proofErr w:type="gramEnd"/>
      <w:r w:rsidR="00D97870" w:rsidRPr="00736BAF">
        <w:rPr>
          <w:rFonts w:asciiTheme="minorHAnsi" w:hAnsiTheme="minorHAnsi" w:cstheme="minorHAnsi"/>
          <w:sz w:val="24"/>
          <w:szCs w:val="24"/>
        </w:rPr>
        <w:t xml:space="preserve"> the average day flow rate was 1,100 m</w:t>
      </w:r>
      <w:r w:rsidR="00D97870" w:rsidRPr="00736BAF">
        <w:rPr>
          <w:rFonts w:asciiTheme="minorHAnsi" w:hAnsiTheme="minorHAnsi" w:cstheme="minorHAnsi"/>
          <w:sz w:val="24"/>
          <w:szCs w:val="24"/>
          <w:vertAlign w:val="superscript"/>
        </w:rPr>
        <w:t>3</w:t>
      </w:r>
      <w:r w:rsidR="00D97870" w:rsidRPr="00736BAF">
        <w:rPr>
          <w:rFonts w:asciiTheme="minorHAnsi" w:hAnsiTheme="minorHAnsi" w:cstheme="minorHAnsi"/>
          <w:sz w:val="24"/>
          <w:szCs w:val="24"/>
        </w:rPr>
        <w:t xml:space="preserve">/d. For the month of </w:t>
      </w:r>
      <w:proofErr w:type="gramStart"/>
      <w:r w:rsidR="00D97870" w:rsidRPr="00736BAF">
        <w:rPr>
          <w:rFonts w:asciiTheme="minorHAnsi" w:hAnsiTheme="minorHAnsi" w:cstheme="minorHAnsi"/>
          <w:sz w:val="24"/>
          <w:szCs w:val="24"/>
        </w:rPr>
        <w:t>April</w:t>
      </w:r>
      <w:proofErr w:type="gramEnd"/>
      <w:r w:rsidR="00D97870" w:rsidRPr="00736BAF">
        <w:rPr>
          <w:rFonts w:asciiTheme="minorHAnsi" w:hAnsiTheme="minorHAnsi" w:cstheme="minorHAnsi"/>
          <w:sz w:val="24"/>
          <w:szCs w:val="24"/>
        </w:rPr>
        <w:t xml:space="preserve"> the average day flow rate was 3,348 m</w:t>
      </w:r>
      <w:r w:rsidR="00D97870" w:rsidRPr="00736BAF">
        <w:rPr>
          <w:rFonts w:asciiTheme="minorHAnsi" w:hAnsiTheme="minorHAnsi" w:cstheme="minorHAnsi"/>
          <w:sz w:val="24"/>
          <w:szCs w:val="24"/>
          <w:vertAlign w:val="superscript"/>
        </w:rPr>
        <w:t>3</w:t>
      </w:r>
      <w:r w:rsidR="00D97870" w:rsidRPr="00736BAF">
        <w:rPr>
          <w:rFonts w:asciiTheme="minorHAnsi" w:hAnsiTheme="minorHAnsi" w:cstheme="minorHAnsi"/>
          <w:sz w:val="24"/>
          <w:szCs w:val="24"/>
        </w:rPr>
        <w:t xml:space="preserve">/d, a three-fold increase </w:t>
      </w:r>
      <w:r w:rsidR="0009215E">
        <w:rPr>
          <w:rFonts w:asciiTheme="minorHAnsi" w:hAnsiTheme="minorHAnsi" w:cstheme="minorHAnsi"/>
          <w:sz w:val="24"/>
          <w:szCs w:val="24"/>
        </w:rPr>
        <w:t xml:space="preserve">compared with </w:t>
      </w:r>
      <w:r w:rsidR="00D97870" w:rsidRPr="00736BAF">
        <w:rPr>
          <w:rFonts w:asciiTheme="minorHAnsi" w:hAnsiTheme="minorHAnsi" w:cstheme="minorHAnsi"/>
          <w:sz w:val="24"/>
          <w:szCs w:val="24"/>
        </w:rPr>
        <w:t>January to March. On April 15</w:t>
      </w:r>
      <w:r w:rsidR="00D97870" w:rsidRPr="00736BAF">
        <w:rPr>
          <w:rFonts w:asciiTheme="minorHAnsi" w:hAnsiTheme="minorHAnsi" w:cstheme="minorHAnsi"/>
          <w:sz w:val="24"/>
          <w:szCs w:val="24"/>
          <w:vertAlign w:val="superscript"/>
        </w:rPr>
        <w:t>th</w:t>
      </w:r>
      <w:r w:rsidR="00D97870" w:rsidRPr="00736BAF">
        <w:rPr>
          <w:rFonts w:asciiTheme="minorHAnsi" w:hAnsiTheme="minorHAnsi" w:cstheme="minorHAnsi"/>
          <w:sz w:val="24"/>
          <w:szCs w:val="24"/>
        </w:rPr>
        <w:t xml:space="preserve"> the flow rate was 5,148 m</w:t>
      </w:r>
      <w:r w:rsidR="00D97870" w:rsidRPr="00736BAF">
        <w:rPr>
          <w:rFonts w:asciiTheme="minorHAnsi" w:hAnsiTheme="minorHAnsi" w:cstheme="minorHAnsi"/>
          <w:sz w:val="24"/>
          <w:szCs w:val="24"/>
          <w:vertAlign w:val="superscript"/>
        </w:rPr>
        <w:t>3</w:t>
      </w:r>
      <w:r w:rsidR="00D97870" w:rsidRPr="00736BAF">
        <w:rPr>
          <w:rFonts w:asciiTheme="minorHAnsi" w:hAnsiTheme="minorHAnsi" w:cstheme="minorHAnsi"/>
          <w:sz w:val="24"/>
          <w:szCs w:val="24"/>
        </w:rPr>
        <w:t>/d an approximate five-fold increase over the average of 1,100 m</w:t>
      </w:r>
      <w:r w:rsidR="00D97870" w:rsidRPr="00736BAF">
        <w:rPr>
          <w:rFonts w:asciiTheme="minorHAnsi" w:hAnsiTheme="minorHAnsi" w:cstheme="minorHAnsi"/>
          <w:sz w:val="24"/>
          <w:szCs w:val="24"/>
          <w:vertAlign w:val="superscript"/>
        </w:rPr>
        <w:t>3</w:t>
      </w:r>
      <w:r w:rsidR="00D97870" w:rsidRPr="00736BAF">
        <w:rPr>
          <w:rFonts w:asciiTheme="minorHAnsi" w:hAnsiTheme="minorHAnsi" w:cstheme="minorHAnsi"/>
          <w:sz w:val="24"/>
          <w:szCs w:val="24"/>
        </w:rPr>
        <w:t xml:space="preserve">/d. Starting April </w:t>
      </w:r>
      <w:r>
        <w:rPr>
          <w:rFonts w:asciiTheme="minorHAnsi" w:hAnsiTheme="minorHAnsi" w:cstheme="minorHAnsi"/>
          <w:sz w:val="24"/>
          <w:szCs w:val="24"/>
        </w:rPr>
        <w:t>5</w:t>
      </w:r>
      <w:r w:rsidR="00D97870" w:rsidRPr="00736BAF">
        <w:rPr>
          <w:rFonts w:asciiTheme="minorHAnsi" w:hAnsiTheme="minorHAnsi" w:cstheme="minorHAnsi"/>
          <w:sz w:val="24"/>
          <w:szCs w:val="24"/>
          <w:vertAlign w:val="superscript"/>
        </w:rPr>
        <w:t>th</w:t>
      </w:r>
      <w:r w:rsidR="00D97870" w:rsidRPr="00736BAF">
        <w:rPr>
          <w:rFonts w:asciiTheme="minorHAnsi" w:hAnsiTheme="minorHAnsi" w:cstheme="minorHAnsi"/>
          <w:sz w:val="24"/>
          <w:szCs w:val="24"/>
        </w:rPr>
        <w:t xml:space="preserve">, the higher flow rate </w:t>
      </w:r>
      <w:r w:rsidR="005D41D3">
        <w:rPr>
          <w:rFonts w:asciiTheme="minorHAnsi" w:hAnsiTheme="minorHAnsi" w:cstheme="minorHAnsi"/>
          <w:sz w:val="24"/>
          <w:szCs w:val="24"/>
        </w:rPr>
        <w:t xml:space="preserve">caused the % distribution of activated sludge to be </w:t>
      </w:r>
      <w:r w:rsidR="00D97870" w:rsidRPr="00736BAF">
        <w:rPr>
          <w:rFonts w:asciiTheme="minorHAnsi" w:hAnsiTheme="minorHAnsi" w:cstheme="minorHAnsi"/>
          <w:sz w:val="24"/>
          <w:szCs w:val="24"/>
        </w:rPr>
        <w:t>reduced from 65% to 45% in the aeration basin. The opposite occurred in the secondary clarifier</w:t>
      </w:r>
      <w:r w:rsidR="0062280F">
        <w:rPr>
          <w:rFonts w:asciiTheme="minorHAnsi" w:hAnsiTheme="minorHAnsi" w:cstheme="minorHAnsi"/>
          <w:sz w:val="24"/>
          <w:szCs w:val="24"/>
        </w:rPr>
        <w:t xml:space="preserve">, where </w:t>
      </w:r>
      <w:r w:rsidR="00D97870" w:rsidRPr="00736BAF">
        <w:rPr>
          <w:rFonts w:asciiTheme="minorHAnsi" w:hAnsiTheme="minorHAnsi" w:cstheme="minorHAnsi"/>
          <w:sz w:val="24"/>
          <w:szCs w:val="24"/>
        </w:rPr>
        <w:t>the % distribution increas</w:t>
      </w:r>
      <w:r w:rsidR="0062280F">
        <w:rPr>
          <w:rFonts w:asciiTheme="minorHAnsi" w:hAnsiTheme="minorHAnsi" w:cstheme="minorHAnsi"/>
          <w:sz w:val="24"/>
          <w:szCs w:val="24"/>
        </w:rPr>
        <w:t>ed</w:t>
      </w:r>
      <w:r w:rsidR="00D97870" w:rsidRPr="00736BAF">
        <w:rPr>
          <w:rFonts w:asciiTheme="minorHAnsi" w:hAnsiTheme="minorHAnsi" w:cstheme="minorHAnsi"/>
          <w:sz w:val="24"/>
          <w:szCs w:val="24"/>
        </w:rPr>
        <w:t xml:space="preserve"> from 20% to </w:t>
      </w:r>
      <w:r>
        <w:rPr>
          <w:rFonts w:asciiTheme="minorHAnsi" w:hAnsiTheme="minorHAnsi" w:cstheme="minorHAnsi"/>
          <w:sz w:val="24"/>
          <w:szCs w:val="24"/>
        </w:rPr>
        <w:t>50</w:t>
      </w:r>
      <w:r w:rsidR="00D97870" w:rsidRPr="00736BAF">
        <w:rPr>
          <w:rFonts w:asciiTheme="minorHAnsi" w:hAnsiTheme="minorHAnsi" w:cstheme="minorHAnsi"/>
          <w:sz w:val="24"/>
          <w:szCs w:val="24"/>
        </w:rPr>
        <w:t>%. The anoxic tank % distribution was reduced by a smaller amount from 15% to 10%. Starting in early May the flow</w:t>
      </w:r>
      <w:r w:rsidR="00270296">
        <w:rPr>
          <w:rFonts w:asciiTheme="minorHAnsi" w:hAnsiTheme="minorHAnsi" w:cstheme="minorHAnsi"/>
          <w:sz w:val="24"/>
          <w:szCs w:val="24"/>
        </w:rPr>
        <w:t xml:space="preserve"> </w:t>
      </w:r>
      <w:r w:rsidR="00D97870" w:rsidRPr="00736BAF">
        <w:rPr>
          <w:rFonts w:asciiTheme="minorHAnsi" w:hAnsiTheme="minorHAnsi" w:cstheme="minorHAnsi"/>
          <w:sz w:val="24"/>
          <w:szCs w:val="24"/>
        </w:rPr>
        <w:t xml:space="preserve">rate returned to </w:t>
      </w:r>
      <w:r w:rsidR="0009215E">
        <w:rPr>
          <w:rFonts w:asciiTheme="minorHAnsi" w:hAnsiTheme="minorHAnsi" w:cstheme="minorHAnsi"/>
          <w:sz w:val="24"/>
          <w:szCs w:val="24"/>
        </w:rPr>
        <w:t>average values</w:t>
      </w:r>
      <w:r w:rsidR="00D97870" w:rsidRPr="00736BAF">
        <w:rPr>
          <w:rFonts w:asciiTheme="minorHAnsi" w:hAnsiTheme="minorHAnsi" w:cstheme="minorHAnsi"/>
          <w:sz w:val="24"/>
          <w:szCs w:val="24"/>
        </w:rPr>
        <w:t xml:space="preserve"> measu</w:t>
      </w:r>
      <w:r w:rsidR="00270296">
        <w:rPr>
          <w:rFonts w:asciiTheme="minorHAnsi" w:hAnsiTheme="minorHAnsi" w:cstheme="minorHAnsi"/>
          <w:sz w:val="24"/>
          <w:szCs w:val="24"/>
        </w:rPr>
        <w:t xml:space="preserve">red from </w:t>
      </w:r>
      <w:r w:rsidR="00D97870" w:rsidRPr="00736BAF">
        <w:rPr>
          <w:rFonts w:asciiTheme="minorHAnsi" w:hAnsiTheme="minorHAnsi" w:cstheme="minorHAnsi"/>
          <w:sz w:val="24"/>
          <w:szCs w:val="24"/>
        </w:rPr>
        <w:t xml:space="preserve">January </w:t>
      </w:r>
      <w:r w:rsidR="00270296">
        <w:rPr>
          <w:rFonts w:asciiTheme="minorHAnsi" w:hAnsiTheme="minorHAnsi" w:cstheme="minorHAnsi"/>
          <w:sz w:val="24"/>
          <w:szCs w:val="24"/>
        </w:rPr>
        <w:t xml:space="preserve">and </w:t>
      </w:r>
      <w:r w:rsidR="00D97870" w:rsidRPr="00736BAF">
        <w:rPr>
          <w:rFonts w:asciiTheme="minorHAnsi" w:hAnsiTheme="minorHAnsi" w:cstheme="minorHAnsi"/>
          <w:sz w:val="24"/>
          <w:szCs w:val="24"/>
        </w:rPr>
        <w:t>March. The reduction in flow</w:t>
      </w:r>
      <w:r w:rsidR="00270296">
        <w:rPr>
          <w:rFonts w:asciiTheme="minorHAnsi" w:hAnsiTheme="minorHAnsi" w:cstheme="minorHAnsi"/>
          <w:sz w:val="24"/>
          <w:szCs w:val="24"/>
        </w:rPr>
        <w:t xml:space="preserve"> </w:t>
      </w:r>
      <w:r w:rsidR="00D97870" w:rsidRPr="00736BAF">
        <w:rPr>
          <w:rFonts w:asciiTheme="minorHAnsi" w:hAnsiTheme="minorHAnsi" w:cstheme="minorHAnsi"/>
          <w:sz w:val="24"/>
          <w:szCs w:val="24"/>
        </w:rPr>
        <w:t xml:space="preserve">rate coincided with a return to the same </w:t>
      </w:r>
      <w:r w:rsidR="00270296">
        <w:rPr>
          <w:rFonts w:asciiTheme="minorHAnsi" w:hAnsiTheme="minorHAnsi" w:cstheme="minorHAnsi"/>
          <w:sz w:val="24"/>
          <w:szCs w:val="24"/>
        </w:rPr>
        <w:t xml:space="preserve">% </w:t>
      </w:r>
      <w:r w:rsidR="00D97870" w:rsidRPr="00736BAF">
        <w:rPr>
          <w:rFonts w:asciiTheme="minorHAnsi" w:hAnsiTheme="minorHAnsi" w:cstheme="minorHAnsi"/>
          <w:sz w:val="24"/>
          <w:szCs w:val="24"/>
        </w:rPr>
        <w:t xml:space="preserve">distribution of activated sludge that was present </w:t>
      </w:r>
      <w:r w:rsidR="0009215E">
        <w:rPr>
          <w:rFonts w:asciiTheme="minorHAnsi" w:hAnsiTheme="minorHAnsi" w:cstheme="minorHAnsi"/>
          <w:sz w:val="24"/>
          <w:szCs w:val="24"/>
        </w:rPr>
        <w:t xml:space="preserve">from January </w:t>
      </w:r>
      <w:r w:rsidR="00D97870" w:rsidRPr="00736BAF">
        <w:rPr>
          <w:rFonts w:asciiTheme="minorHAnsi" w:hAnsiTheme="minorHAnsi" w:cstheme="minorHAnsi"/>
          <w:sz w:val="24"/>
          <w:szCs w:val="24"/>
        </w:rPr>
        <w:t>to April.</w:t>
      </w:r>
    </w:p>
    <w:p w14:paraId="6E8A469E" w14:textId="77777777" w:rsidR="00D97870" w:rsidRPr="00736BAF" w:rsidRDefault="00D97870" w:rsidP="00D97870">
      <w:pPr>
        <w:rPr>
          <w:rFonts w:asciiTheme="minorHAnsi" w:hAnsiTheme="minorHAnsi" w:cstheme="minorHAnsi"/>
          <w:sz w:val="24"/>
          <w:szCs w:val="24"/>
        </w:rPr>
      </w:pPr>
    </w:p>
    <w:p w14:paraId="49C418C1" w14:textId="0C762C37" w:rsidR="00D97870" w:rsidRPr="003C3849" w:rsidRDefault="00D97870" w:rsidP="00736BAF">
      <w:pPr>
        <w:pStyle w:val="Heading1"/>
        <w:rPr>
          <w:rFonts w:asciiTheme="minorHAnsi" w:hAnsiTheme="minorHAnsi" w:cstheme="minorHAnsi"/>
          <w:szCs w:val="28"/>
        </w:rPr>
      </w:pPr>
      <w:bookmarkStart w:id="69" w:name="_Toc40864820"/>
      <w:bookmarkStart w:id="70" w:name="_Toc31371028"/>
      <w:r w:rsidRPr="003C3849">
        <w:rPr>
          <w:rFonts w:asciiTheme="minorHAnsi" w:hAnsiTheme="minorHAnsi" w:cstheme="minorHAnsi"/>
          <w:szCs w:val="28"/>
        </w:rPr>
        <w:lastRenderedPageBreak/>
        <w:t xml:space="preserve">liquid train 2 2019 </w:t>
      </w:r>
      <w:r w:rsidR="00492F45" w:rsidRPr="003C3849">
        <w:rPr>
          <w:rFonts w:asciiTheme="minorHAnsi" w:hAnsiTheme="minorHAnsi" w:cstheme="minorHAnsi"/>
          <w:szCs w:val="28"/>
        </w:rPr>
        <w:t xml:space="preserve">- </w:t>
      </w:r>
      <w:r w:rsidRPr="003C3849">
        <w:rPr>
          <w:rFonts w:asciiTheme="minorHAnsi" w:hAnsiTheme="minorHAnsi" w:cstheme="minorHAnsi"/>
          <w:szCs w:val="28"/>
        </w:rPr>
        <w:t>process control</w:t>
      </w:r>
      <w:bookmarkEnd w:id="69"/>
      <w:r w:rsidRPr="003C3849">
        <w:rPr>
          <w:rFonts w:asciiTheme="minorHAnsi" w:hAnsiTheme="minorHAnsi" w:cstheme="minorHAnsi"/>
          <w:szCs w:val="28"/>
        </w:rPr>
        <w:t xml:space="preserve"> </w:t>
      </w:r>
      <w:bookmarkEnd w:id="70"/>
      <w:r w:rsidRPr="003C3849">
        <w:rPr>
          <w:rFonts w:asciiTheme="minorHAnsi" w:hAnsiTheme="minorHAnsi" w:cstheme="minorHAnsi"/>
          <w:szCs w:val="28"/>
        </w:rPr>
        <w:t xml:space="preserve"> </w:t>
      </w:r>
    </w:p>
    <w:p w14:paraId="6BFC9C9C" w14:textId="33C0A219" w:rsidR="00464134" w:rsidRPr="00084CF5" w:rsidRDefault="00427DC4" w:rsidP="00084CF5">
      <w:pPr>
        <w:pStyle w:val="Heading2"/>
      </w:pPr>
      <w:bookmarkStart w:id="71" w:name="_Toc40864821"/>
      <w:r>
        <w:t>total sludge mass control</w:t>
      </w:r>
      <w:bookmarkEnd w:id="71"/>
      <w:r>
        <w:t xml:space="preserve"> </w:t>
      </w:r>
    </w:p>
    <w:p w14:paraId="02F6799C" w14:textId="25B35625"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sz w:val="24"/>
          <w:szCs w:val="24"/>
        </w:rPr>
        <w:t xml:space="preserve">Liquid train 2 was returned to service </w:t>
      </w:r>
      <w:r w:rsidR="005D1580">
        <w:rPr>
          <w:rFonts w:asciiTheme="minorHAnsi" w:hAnsiTheme="minorHAnsi" w:cstheme="minorHAnsi"/>
          <w:sz w:val="24"/>
          <w:szCs w:val="24"/>
        </w:rPr>
        <w:t>on June 1</w:t>
      </w:r>
      <w:r w:rsidR="005D1580" w:rsidRPr="005D1580">
        <w:rPr>
          <w:rFonts w:asciiTheme="minorHAnsi" w:hAnsiTheme="minorHAnsi" w:cstheme="minorHAnsi"/>
          <w:sz w:val="24"/>
          <w:szCs w:val="24"/>
          <w:vertAlign w:val="superscript"/>
        </w:rPr>
        <w:t>st</w:t>
      </w:r>
      <w:r w:rsidR="005D1580">
        <w:rPr>
          <w:rFonts w:asciiTheme="minorHAnsi" w:hAnsiTheme="minorHAnsi" w:cstheme="minorHAnsi"/>
          <w:sz w:val="24"/>
          <w:szCs w:val="24"/>
        </w:rPr>
        <w:t xml:space="preserve"> </w:t>
      </w:r>
      <w:r w:rsidRPr="00736BAF">
        <w:rPr>
          <w:rFonts w:asciiTheme="minorHAnsi" w:hAnsiTheme="minorHAnsi" w:cstheme="minorHAnsi"/>
          <w:sz w:val="24"/>
          <w:szCs w:val="24"/>
        </w:rPr>
        <w:t>2019 to enable planned maintenance in train 1 to proceed.</w:t>
      </w:r>
      <w:r w:rsidRPr="00736BAF">
        <w:rPr>
          <w:rFonts w:asciiTheme="minorHAnsi" w:hAnsiTheme="minorHAnsi" w:cstheme="minorHAnsi"/>
          <w:b/>
          <w:sz w:val="24"/>
          <w:szCs w:val="24"/>
        </w:rPr>
        <w:t xml:space="preserve"> </w:t>
      </w:r>
      <w:r w:rsidRPr="00736BAF">
        <w:rPr>
          <w:rFonts w:asciiTheme="minorHAnsi" w:hAnsiTheme="minorHAnsi" w:cstheme="minorHAnsi"/>
          <w:i/>
          <w:sz w:val="24"/>
          <w:szCs w:val="24"/>
        </w:rPr>
        <w:t>Figure 2</w:t>
      </w:r>
      <w:r w:rsidR="005D41D3">
        <w:rPr>
          <w:rFonts w:asciiTheme="minorHAnsi" w:hAnsiTheme="minorHAnsi" w:cstheme="minorHAnsi"/>
          <w:i/>
          <w:sz w:val="24"/>
          <w:szCs w:val="24"/>
        </w:rPr>
        <w:t>4</w:t>
      </w:r>
      <w:r w:rsidRPr="00736BAF">
        <w:rPr>
          <w:rFonts w:asciiTheme="minorHAnsi" w:hAnsiTheme="minorHAnsi" w:cstheme="minorHAnsi"/>
          <w:sz w:val="24"/>
          <w:szCs w:val="24"/>
        </w:rPr>
        <w:t xml:space="preserve"> tracks the quantity of activated sludge mass in liquid train 2 from May to August 2019. </w:t>
      </w:r>
    </w:p>
    <w:p w14:paraId="1270668E" w14:textId="77777777" w:rsidR="00D97870" w:rsidRPr="00736BAF" w:rsidRDefault="00D97870" w:rsidP="00D97870">
      <w:pPr>
        <w:rPr>
          <w:rFonts w:asciiTheme="minorHAnsi" w:hAnsiTheme="minorHAnsi" w:cstheme="minorHAnsi"/>
          <w:b/>
          <w:sz w:val="24"/>
          <w:szCs w:val="24"/>
        </w:rPr>
      </w:pPr>
      <w:r w:rsidRPr="00736BAF">
        <w:rPr>
          <w:rFonts w:asciiTheme="minorHAnsi" w:hAnsiTheme="minorHAnsi" w:cstheme="minorHAnsi"/>
          <w:noProof/>
          <w:lang w:val="en-US"/>
        </w:rPr>
        <w:drawing>
          <wp:inline distT="0" distB="0" distL="0" distR="0" wp14:anchorId="53550566" wp14:editId="225D590E">
            <wp:extent cx="6251944" cy="3983990"/>
            <wp:effectExtent l="0" t="0" r="9525" b="16510"/>
            <wp:docPr id="47" name="Chart 47">
              <a:extLst xmlns:a="http://schemas.openxmlformats.org/drawingml/2006/main">
                <a:ext uri="{FF2B5EF4-FFF2-40B4-BE49-F238E27FC236}">
                  <a16:creationId xmlns:a16="http://schemas.microsoft.com/office/drawing/2014/main" id="{F74B7362-17D3-044C-9C24-170AC53D09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4A412D0" w14:textId="172458BD" w:rsidR="00D97870" w:rsidRPr="00736BAF" w:rsidRDefault="00D97870" w:rsidP="00D97870">
      <w:pPr>
        <w:rPr>
          <w:rFonts w:asciiTheme="minorHAnsi" w:hAnsiTheme="minorHAnsi" w:cstheme="minorHAnsi"/>
          <w:b/>
          <w:sz w:val="24"/>
          <w:szCs w:val="24"/>
        </w:rPr>
      </w:pPr>
      <w:r w:rsidRPr="00736BAF">
        <w:rPr>
          <w:rFonts w:asciiTheme="minorHAnsi" w:hAnsiTheme="minorHAnsi" w:cstheme="minorHAnsi"/>
          <w:b/>
          <w:sz w:val="24"/>
          <w:szCs w:val="24"/>
        </w:rPr>
        <w:t>Figure 2</w:t>
      </w:r>
      <w:r w:rsidR="005D41D3">
        <w:rPr>
          <w:rFonts w:asciiTheme="minorHAnsi" w:hAnsiTheme="minorHAnsi" w:cstheme="minorHAnsi"/>
          <w:b/>
          <w:sz w:val="24"/>
          <w:szCs w:val="24"/>
        </w:rPr>
        <w:t>4</w:t>
      </w:r>
      <w:r w:rsidRPr="00736BAF">
        <w:rPr>
          <w:rFonts w:asciiTheme="minorHAnsi" w:hAnsiTheme="minorHAnsi" w:cstheme="minorHAnsi"/>
          <w:b/>
          <w:sz w:val="24"/>
          <w:szCs w:val="24"/>
        </w:rPr>
        <w:t>.  Quantity of Activated Sludge Mass in Liquid Train 2</w:t>
      </w:r>
    </w:p>
    <w:p w14:paraId="657297CB" w14:textId="7452ED51" w:rsidR="00D97870" w:rsidRPr="00736BAF" w:rsidRDefault="00270296" w:rsidP="00D97870">
      <w:pPr>
        <w:rPr>
          <w:rFonts w:asciiTheme="minorHAnsi" w:hAnsiTheme="minorHAnsi" w:cstheme="minorHAnsi"/>
          <w:sz w:val="24"/>
          <w:szCs w:val="24"/>
        </w:rPr>
      </w:pPr>
      <w:r>
        <w:rPr>
          <w:rFonts w:asciiTheme="minorHAnsi" w:hAnsiTheme="minorHAnsi" w:cstheme="minorHAnsi"/>
          <w:sz w:val="24"/>
          <w:szCs w:val="24"/>
        </w:rPr>
        <w:t xml:space="preserve">Returning </w:t>
      </w:r>
      <w:r w:rsidR="00D97870" w:rsidRPr="00736BAF">
        <w:rPr>
          <w:rFonts w:asciiTheme="minorHAnsi" w:hAnsiTheme="minorHAnsi" w:cstheme="minorHAnsi"/>
          <w:sz w:val="24"/>
          <w:szCs w:val="24"/>
        </w:rPr>
        <w:t xml:space="preserve">liquid train two </w:t>
      </w:r>
      <w:r w:rsidR="00002484">
        <w:rPr>
          <w:rFonts w:asciiTheme="minorHAnsi" w:hAnsiTheme="minorHAnsi" w:cstheme="minorHAnsi"/>
          <w:sz w:val="24"/>
          <w:szCs w:val="24"/>
        </w:rPr>
        <w:t xml:space="preserve">to </w:t>
      </w:r>
      <w:r w:rsidR="00D97870" w:rsidRPr="00736BAF">
        <w:rPr>
          <w:rFonts w:asciiTheme="minorHAnsi" w:hAnsiTheme="minorHAnsi" w:cstheme="minorHAnsi"/>
          <w:sz w:val="24"/>
          <w:szCs w:val="24"/>
        </w:rPr>
        <w:t xml:space="preserve">service entailed transferring all of the activated sludge from train 1 to train 2, using a </w:t>
      </w:r>
      <w:r w:rsidR="008F4E7D">
        <w:rPr>
          <w:rFonts w:asciiTheme="minorHAnsi" w:hAnsiTheme="minorHAnsi" w:cstheme="minorHAnsi"/>
          <w:sz w:val="24"/>
          <w:szCs w:val="24"/>
        </w:rPr>
        <w:t xml:space="preserve">mobile </w:t>
      </w:r>
      <w:r w:rsidR="00D97870" w:rsidRPr="00736BAF">
        <w:rPr>
          <w:rFonts w:asciiTheme="minorHAnsi" w:hAnsiTheme="minorHAnsi" w:cstheme="minorHAnsi"/>
          <w:sz w:val="24"/>
          <w:szCs w:val="24"/>
        </w:rPr>
        <w:t>diesel pump. This explains the temporary increase in the total sludge mass (blue trace) from 4,800 kg on May 27</w:t>
      </w:r>
      <w:r w:rsidR="00D97870" w:rsidRPr="00736BAF">
        <w:rPr>
          <w:rFonts w:asciiTheme="minorHAnsi" w:hAnsiTheme="minorHAnsi" w:cstheme="minorHAnsi"/>
          <w:sz w:val="24"/>
          <w:szCs w:val="24"/>
          <w:vertAlign w:val="superscript"/>
        </w:rPr>
        <w:t>th</w:t>
      </w:r>
      <w:r w:rsidR="00D97870" w:rsidRPr="00736BAF">
        <w:rPr>
          <w:rFonts w:asciiTheme="minorHAnsi" w:hAnsiTheme="minorHAnsi" w:cstheme="minorHAnsi"/>
          <w:sz w:val="24"/>
          <w:szCs w:val="24"/>
        </w:rPr>
        <w:t xml:space="preserve"> up to 8,</w:t>
      </w:r>
      <w:r w:rsidR="005D1580">
        <w:rPr>
          <w:rFonts w:asciiTheme="minorHAnsi" w:hAnsiTheme="minorHAnsi" w:cstheme="minorHAnsi"/>
          <w:sz w:val="24"/>
          <w:szCs w:val="24"/>
        </w:rPr>
        <w:t>574</w:t>
      </w:r>
      <w:r w:rsidR="00D97870" w:rsidRPr="00736BAF">
        <w:rPr>
          <w:rFonts w:asciiTheme="minorHAnsi" w:hAnsiTheme="minorHAnsi" w:cstheme="minorHAnsi"/>
          <w:sz w:val="24"/>
          <w:szCs w:val="24"/>
        </w:rPr>
        <w:t xml:space="preserve"> kg on May 31</w:t>
      </w:r>
      <w:r w:rsidR="00D97870" w:rsidRPr="00736BAF">
        <w:rPr>
          <w:rFonts w:asciiTheme="minorHAnsi" w:hAnsiTheme="minorHAnsi" w:cstheme="minorHAnsi"/>
          <w:sz w:val="24"/>
          <w:szCs w:val="24"/>
          <w:vertAlign w:val="superscript"/>
        </w:rPr>
        <w:t>st</w:t>
      </w:r>
      <w:r w:rsidR="00D2528A">
        <w:rPr>
          <w:rFonts w:asciiTheme="minorHAnsi" w:hAnsiTheme="minorHAnsi" w:cstheme="minorHAnsi"/>
          <w:sz w:val="24"/>
          <w:szCs w:val="24"/>
        </w:rPr>
        <w:t>,</w:t>
      </w:r>
      <w:r w:rsidR="00D2528A">
        <w:rPr>
          <w:rFonts w:asciiTheme="minorHAnsi" w:hAnsiTheme="minorHAnsi" w:cstheme="minorHAnsi"/>
          <w:sz w:val="24"/>
          <w:szCs w:val="24"/>
          <w:vertAlign w:val="superscript"/>
        </w:rPr>
        <w:t xml:space="preserve"> </w:t>
      </w:r>
      <w:r w:rsidR="00D2528A">
        <w:rPr>
          <w:rFonts w:asciiTheme="minorHAnsi" w:hAnsiTheme="minorHAnsi" w:cstheme="minorHAnsi"/>
          <w:sz w:val="24"/>
          <w:szCs w:val="24"/>
        </w:rPr>
        <w:t xml:space="preserve">and </w:t>
      </w:r>
      <w:r w:rsidR="008F4E7D">
        <w:rPr>
          <w:rFonts w:asciiTheme="minorHAnsi" w:hAnsiTheme="minorHAnsi" w:cstheme="minorHAnsi"/>
          <w:sz w:val="24"/>
          <w:szCs w:val="24"/>
        </w:rPr>
        <w:t xml:space="preserve">greater </w:t>
      </w:r>
      <w:r w:rsidR="00D2528A">
        <w:rPr>
          <w:rFonts w:asciiTheme="minorHAnsi" w:hAnsiTheme="minorHAnsi" w:cstheme="minorHAnsi"/>
          <w:sz w:val="24"/>
          <w:szCs w:val="24"/>
        </w:rPr>
        <w:t xml:space="preserve">than </w:t>
      </w:r>
      <w:r w:rsidR="00C255F0">
        <w:rPr>
          <w:rFonts w:asciiTheme="minorHAnsi" w:hAnsiTheme="minorHAnsi" w:cstheme="minorHAnsi"/>
          <w:sz w:val="24"/>
          <w:szCs w:val="24"/>
        </w:rPr>
        <w:t xml:space="preserve">the target </w:t>
      </w:r>
      <w:r w:rsidR="00D2528A">
        <w:rPr>
          <w:rFonts w:asciiTheme="minorHAnsi" w:hAnsiTheme="minorHAnsi" w:cstheme="minorHAnsi"/>
          <w:sz w:val="24"/>
          <w:szCs w:val="24"/>
        </w:rPr>
        <w:t xml:space="preserve">of </w:t>
      </w:r>
      <w:r w:rsidR="00C255F0">
        <w:rPr>
          <w:rFonts w:asciiTheme="minorHAnsi" w:hAnsiTheme="minorHAnsi" w:cstheme="minorHAnsi"/>
          <w:sz w:val="24"/>
          <w:szCs w:val="24"/>
        </w:rPr>
        <w:t>5,900 kg</w:t>
      </w:r>
      <w:r w:rsidR="00D97870" w:rsidRPr="00736BAF">
        <w:rPr>
          <w:rFonts w:asciiTheme="minorHAnsi" w:hAnsiTheme="minorHAnsi" w:cstheme="minorHAnsi"/>
          <w:sz w:val="24"/>
          <w:szCs w:val="24"/>
        </w:rPr>
        <w:t xml:space="preserve">. Following a period of </w:t>
      </w:r>
      <w:r w:rsidR="005D1580">
        <w:rPr>
          <w:rFonts w:asciiTheme="minorHAnsi" w:hAnsiTheme="minorHAnsi" w:cstheme="minorHAnsi"/>
          <w:sz w:val="24"/>
          <w:szCs w:val="24"/>
        </w:rPr>
        <w:t xml:space="preserve">planned </w:t>
      </w:r>
      <w:r w:rsidR="00D97870" w:rsidRPr="00736BAF">
        <w:rPr>
          <w:rFonts w:asciiTheme="minorHAnsi" w:hAnsiTheme="minorHAnsi" w:cstheme="minorHAnsi"/>
          <w:sz w:val="24"/>
          <w:szCs w:val="24"/>
        </w:rPr>
        <w:t xml:space="preserve">wasting </w:t>
      </w:r>
      <w:r w:rsidR="005D1580">
        <w:rPr>
          <w:rFonts w:asciiTheme="minorHAnsi" w:hAnsiTheme="minorHAnsi" w:cstheme="minorHAnsi"/>
          <w:sz w:val="24"/>
          <w:szCs w:val="24"/>
        </w:rPr>
        <w:t xml:space="preserve">of </w:t>
      </w:r>
      <w:r w:rsidR="00D97870" w:rsidRPr="00736BAF">
        <w:rPr>
          <w:rFonts w:asciiTheme="minorHAnsi" w:hAnsiTheme="minorHAnsi" w:cstheme="minorHAnsi"/>
          <w:sz w:val="24"/>
          <w:szCs w:val="24"/>
        </w:rPr>
        <w:t xml:space="preserve">surplus activated sludge, the total sludge mass was </w:t>
      </w:r>
      <w:r w:rsidR="00C255F0">
        <w:rPr>
          <w:rFonts w:asciiTheme="minorHAnsi" w:hAnsiTheme="minorHAnsi" w:cstheme="minorHAnsi"/>
          <w:sz w:val="24"/>
          <w:szCs w:val="24"/>
        </w:rPr>
        <w:t xml:space="preserve">gradually </w:t>
      </w:r>
      <w:r w:rsidR="00D97870" w:rsidRPr="00736BAF">
        <w:rPr>
          <w:rFonts w:asciiTheme="minorHAnsi" w:hAnsiTheme="minorHAnsi" w:cstheme="minorHAnsi"/>
          <w:sz w:val="24"/>
          <w:szCs w:val="24"/>
        </w:rPr>
        <w:t xml:space="preserve">reduced </w:t>
      </w:r>
      <w:r w:rsidR="00C255F0">
        <w:rPr>
          <w:rFonts w:asciiTheme="minorHAnsi" w:hAnsiTheme="minorHAnsi" w:cstheme="minorHAnsi"/>
          <w:sz w:val="24"/>
          <w:szCs w:val="24"/>
        </w:rPr>
        <w:t>to 4,500 kg on July 10</w:t>
      </w:r>
      <w:r w:rsidR="00C255F0" w:rsidRPr="00C255F0">
        <w:rPr>
          <w:rFonts w:asciiTheme="minorHAnsi" w:hAnsiTheme="minorHAnsi" w:cstheme="minorHAnsi"/>
          <w:sz w:val="24"/>
          <w:szCs w:val="24"/>
          <w:vertAlign w:val="superscript"/>
        </w:rPr>
        <w:t>th</w:t>
      </w:r>
      <w:r w:rsidR="00C255F0">
        <w:rPr>
          <w:rFonts w:asciiTheme="minorHAnsi" w:hAnsiTheme="minorHAnsi" w:cstheme="minorHAnsi"/>
          <w:sz w:val="24"/>
          <w:szCs w:val="24"/>
        </w:rPr>
        <w:t>. T</w:t>
      </w:r>
      <w:r w:rsidR="00D97870" w:rsidRPr="00736BAF">
        <w:rPr>
          <w:rFonts w:asciiTheme="minorHAnsi" w:hAnsiTheme="minorHAnsi" w:cstheme="minorHAnsi"/>
          <w:sz w:val="24"/>
          <w:szCs w:val="24"/>
        </w:rPr>
        <w:t>he target sludge mass was reduced to 4,</w:t>
      </w:r>
      <w:r w:rsidR="00C255F0">
        <w:rPr>
          <w:rFonts w:asciiTheme="minorHAnsi" w:hAnsiTheme="minorHAnsi" w:cstheme="minorHAnsi"/>
          <w:sz w:val="24"/>
          <w:szCs w:val="24"/>
        </w:rPr>
        <w:t>0</w:t>
      </w:r>
      <w:r w:rsidR="00D97870" w:rsidRPr="00736BAF">
        <w:rPr>
          <w:rFonts w:asciiTheme="minorHAnsi" w:hAnsiTheme="minorHAnsi" w:cstheme="minorHAnsi"/>
          <w:sz w:val="24"/>
          <w:szCs w:val="24"/>
        </w:rPr>
        <w:t xml:space="preserve">00 kg </w:t>
      </w:r>
      <w:r w:rsidR="00C255F0">
        <w:rPr>
          <w:rFonts w:asciiTheme="minorHAnsi" w:hAnsiTheme="minorHAnsi" w:cstheme="minorHAnsi"/>
          <w:sz w:val="24"/>
          <w:szCs w:val="24"/>
        </w:rPr>
        <w:t xml:space="preserve">on </w:t>
      </w:r>
      <w:r w:rsidR="00D97870" w:rsidRPr="00736BAF">
        <w:rPr>
          <w:rFonts w:asciiTheme="minorHAnsi" w:hAnsiTheme="minorHAnsi" w:cstheme="minorHAnsi"/>
          <w:sz w:val="24"/>
          <w:szCs w:val="24"/>
        </w:rPr>
        <w:t xml:space="preserve">July </w:t>
      </w:r>
      <w:r w:rsidR="00C255F0">
        <w:rPr>
          <w:rFonts w:asciiTheme="minorHAnsi" w:hAnsiTheme="minorHAnsi" w:cstheme="minorHAnsi"/>
          <w:sz w:val="24"/>
          <w:szCs w:val="24"/>
        </w:rPr>
        <w:t>9</w:t>
      </w:r>
      <w:r w:rsidR="00D97870" w:rsidRPr="00736BAF">
        <w:rPr>
          <w:rFonts w:asciiTheme="minorHAnsi" w:hAnsiTheme="minorHAnsi" w:cstheme="minorHAnsi"/>
          <w:sz w:val="24"/>
          <w:szCs w:val="24"/>
          <w:vertAlign w:val="superscript"/>
        </w:rPr>
        <w:t>th</w:t>
      </w:r>
      <w:r w:rsidR="00D97870" w:rsidRPr="00736BAF">
        <w:rPr>
          <w:rFonts w:asciiTheme="minorHAnsi" w:hAnsiTheme="minorHAnsi" w:cstheme="minorHAnsi"/>
          <w:sz w:val="24"/>
          <w:szCs w:val="24"/>
        </w:rPr>
        <w:t xml:space="preserve"> and remained at th</w:t>
      </w:r>
      <w:r w:rsidR="00C255F0">
        <w:rPr>
          <w:rFonts w:asciiTheme="minorHAnsi" w:hAnsiTheme="minorHAnsi" w:cstheme="minorHAnsi"/>
          <w:sz w:val="24"/>
          <w:szCs w:val="24"/>
        </w:rPr>
        <w:t>at</w:t>
      </w:r>
      <w:r w:rsidR="00D97870" w:rsidRPr="00736BAF">
        <w:rPr>
          <w:rFonts w:asciiTheme="minorHAnsi" w:hAnsiTheme="minorHAnsi" w:cstheme="minorHAnsi"/>
          <w:sz w:val="24"/>
          <w:szCs w:val="24"/>
        </w:rPr>
        <w:t xml:space="preserve"> value through August 2019. </w:t>
      </w:r>
    </w:p>
    <w:p w14:paraId="11401C19" w14:textId="77777777" w:rsidR="00D97870" w:rsidRPr="00736BAF" w:rsidRDefault="00D97870" w:rsidP="00D97870">
      <w:pPr>
        <w:rPr>
          <w:rFonts w:asciiTheme="minorHAnsi" w:hAnsiTheme="minorHAnsi" w:cstheme="minorHAnsi"/>
          <w:b/>
        </w:rPr>
      </w:pPr>
    </w:p>
    <w:p w14:paraId="78363C9B" w14:textId="46629EEE" w:rsidR="00D97870" w:rsidRPr="00084CF5" w:rsidRDefault="002D23CE" w:rsidP="00084CF5">
      <w:pPr>
        <w:pStyle w:val="Heading2"/>
      </w:pPr>
      <w:bookmarkStart w:id="72" w:name="_Toc40864822"/>
      <w:r w:rsidRPr="00084CF5">
        <w:lastRenderedPageBreak/>
        <w:t>secondary clarifier solids residence time</w:t>
      </w:r>
      <w:bookmarkEnd w:id="72"/>
      <w:r w:rsidRPr="00084CF5">
        <w:t xml:space="preserve"> </w:t>
      </w:r>
      <w:r w:rsidR="00D97870" w:rsidRPr="00084CF5">
        <w:t xml:space="preserve"> </w:t>
      </w:r>
    </w:p>
    <w:p w14:paraId="072B93C2" w14:textId="5249EA5B" w:rsidR="00D97870" w:rsidRPr="00736BAF" w:rsidRDefault="00D2528A" w:rsidP="00D97870">
      <w:pPr>
        <w:rPr>
          <w:rFonts w:asciiTheme="minorHAnsi" w:hAnsiTheme="minorHAnsi" w:cstheme="minorHAnsi"/>
          <w:sz w:val="24"/>
          <w:szCs w:val="24"/>
        </w:rPr>
      </w:pPr>
      <w:r>
        <w:rPr>
          <w:rFonts w:asciiTheme="minorHAnsi" w:hAnsiTheme="minorHAnsi" w:cstheme="minorHAnsi"/>
          <w:sz w:val="24"/>
          <w:szCs w:val="24"/>
        </w:rPr>
        <w:t>The same timeframe used in Figure 2</w:t>
      </w:r>
      <w:r w:rsidR="00464134">
        <w:rPr>
          <w:rFonts w:asciiTheme="minorHAnsi" w:hAnsiTheme="minorHAnsi" w:cstheme="minorHAnsi"/>
          <w:sz w:val="24"/>
          <w:szCs w:val="24"/>
        </w:rPr>
        <w:t>4</w:t>
      </w:r>
      <w:r>
        <w:rPr>
          <w:rFonts w:asciiTheme="minorHAnsi" w:hAnsiTheme="minorHAnsi" w:cstheme="minorHAnsi"/>
          <w:sz w:val="24"/>
          <w:szCs w:val="24"/>
        </w:rPr>
        <w:t xml:space="preserve"> is repeated in Figures 2</w:t>
      </w:r>
      <w:r w:rsidR="00464134">
        <w:rPr>
          <w:rFonts w:asciiTheme="minorHAnsi" w:hAnsiTheme="minorHAnsi" w:cstheme="minorHAnsi"/>
          <w:sz w:val="24"/>
          <w:szCs w:val="24"/>
        </w:rPr>
        <w:t>5</w:t>
      </w:r>
      <w:r>
        <w:rPr>
          <w:rFonts w:asciiTheme="minorHAnsi" w:hAnsiTheme="minorHAnsi" w:cstheme="minorHAnsi"/>
          <w:sz w:val="24"/>
          <w:szCs w:val="24"/>
        </w:rPr>
        <w:t xml:space="preserve"> to 2</w:t>
      </w:r>
      <w:r w:rsidR="00464134">
        <w:rPr>
          <w:rFonts w:asciiTheme="minorHAnsi" w:hAnsiTheme="minorHAnsi" w:cstheme="minorHAnsi"/>
          <w:sz w:val="24"/>
          <w:szCs w:val="24"/>
        </w:rPr>
        <w:t>8</w:t>
      </w:r>
      <w:r>
        <w:rPr>
          <w:rFonts w:asciiTheme="minorHAnsi" w:hAnsiTheme="minorHAnsi" w:cstheme="minorHAnsi"/>
          <w:sz w:val="24"/>
          <w:szCs w:val="24"/>
        </w:rPr>
        <w:t xml:space="preserve">. </w:t>
      </w:r>
      <w:r w:rsidR="00D97870" w:rsidRPr="00736BAF">
        <w:rPr>
          <w:rFonts w:asciiTheme="minorHAnsi" w:hAnsiTheme="minorHAnsi" w:cstheme="minorHAnsi"/>
          <w:i/>
          <w:sz w:val="24"/>
          <w:szCs w:val="24"/>
        </w:rPr>
        <w:t>Figure 2</w:t>
      </w:r>
      <w:r w:rsidR="00464134">
        <w:rPr>
          <w:rFonts w:asciiTheme="minorHAnsi" w:hAnsiTheme="minorHAnsi" w:cstheme="minorHAnsi"/>
          <w:i/>
          <w:sz w:val="24"/>
          <w:szCs w:val="24"/>
        </w:rPr>
        <w:t>5</w:t>
      </w:r>
      <w:r w:rsidR="00D97870" w:rsidRPr="00736BAF">
        <w:rPr>
          <w:rFonts w:asciiTheme="minorHAnsi" w:hAnsiTheme="minorHAnsi" w:cstheme="minorHAnsi"/>
          <w:sz w:val="24"/>
          <w:szCs w:val="24"/>
        </w:rPr>
        <w:t xml:space="preserve"> tracks the secondary clarifier solids residence time in liquid train 2. Starting in June the clarifier solids residence time reached 3.5 hours. In early July the solids residence time was reduced to less than 1 hour and remained at th</w:t>
      </w:r>
      <w:r w:rsidR="00407D4B">
        <w:rPr>
          <w:rFonts w:asciiTheme="minorHAnsi" w:hAnsiTheme="minorHAnsi" w:cstheme="minorHAnsi"/>
          <w:sz w:val="24"/>
          <w:szCs w:val="24"/>
        </w:rPr>
        <w:t>at</w:t>
      </w:r>
      <w:r w:rsidR="00D97870" w:rsidRPr="00736BAF">
        <w:rPr>
          <w:rFonts w:asciiTheme="minorHAnsi" w:hAnsiTheme="minorHAnsi" w:cstheme="minorHAnsi"/>
          <w:sz w:val="24"/>
          <w:szCs w:val="24"/>
        </w:rPr>
        <w:t xml:space="preserve"> low value through August. </w:t>
      </w:r>
    </w:p>
    <w:p w14:paraId="2DD03A5E" w14:textId="2884F242"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noProof/>
          <w:lang w:val="en-US"/>
        </w:rPr>
        <w:drawing>
          <wp:inline distT="0" distB="0" distL="0" distR="0" wp14:anchorId="0D4D3C3B" wp14:editId="670C6033">
            <wp:extent cx="5770245" cy="3955311"/>
            <wp:effectExtent l="0" t="0" r="1905" b="7620"/>
            <wp:docPr id="48" name="Chart 48">
              <a:extLst xmlns:a="http://schemas.openxmlformats.org/drawingml/2006/main">
                <a:ext uri="{FF2B5EF4-FFF2-40B4-BE49-F238E27FC236}">
                  <a16:creationId xmlns:a16="http://schemas.microsoft.com/office/drawing/2014/main" id="{8DBCCEC4-A46B-DD48-9099-76E9918DB6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736BAF">
        <w:rPr>
          <w:rFonts w:asciiTheme="minorHAnsi" w:hAnsiTheme="minorHAnsi" w:cstheme="minorHAnsi"/>
          <w:b/>
          <w:sz w:val="24"/>
          <w:szCs w:val="24"/>
          <w:lang w:val="en-GB"/>
        </w:rPr>
        <w:t>Figure 2</w:t>
      </w:r>
      <w:r w:rsidR="00464134">
        <w:rPr>
          <w:rFonts w:asciiTheme="minorHAnsi" w:hAnsiTheme="minorHAnsi" w:cstheme="minorHAnsi"/>
          <w:b/>
          <w:sz w:val="24"/>
          <w:szCs w:val="24"/>
          <w:lang w:val="en-GB"/>
        </w:rPr>
        <w:t>5</w:t>
      </w:r>
      <w:r w:rsidRPr="00736BAF">
        <w:rPr>
          <w:rFonts w:asciiTheme="minorHAnsi" w:hAnsiTheme="minorHAnsi" w:cstheme="minorHAnsi"/>
          <w:b/>
          <w:sz w:val="24"/>
          <w:szCs w:val="24"/>
          <w:lang w:val="en-GB"/>
        </w:rPr>
        <w:t>. Liquid Train 2 Secondary Clarifier Solids Residence Time</w:t>
      </w:r>
    </w:p>
    <w:p w14:paraId="285BE72A" w14:textId="77777777" w:rsidR="00D97870" w:rsidRPr="00736BAF" w:rsidRDefault="00D97870" w:rsidP="00D97870">
      <w:pPr>
        <w:rPr>
          <w:rFonts w:asciiTheme="minorHAnsi" w:hAnsiTheme="minorHAnsi" w:cstheme="minorHAnsi"/>
        </w:rPr>
      </w:pPr>
    </w:p>
    <w:p w14:paraId="68C006E1" w14:textId="77777777" w:rsidR="00D97870" w:rsidRPr="00736BAF" w:rsidRDefault="00D97870" w:rsidP="00D97870">
      <w:pPr>
        <w:pStyle w:val="Heading2"/>
        <w:numPr>
          <w:ilvl w:val="0"/>
          <w:numId w:val="0"/>
        </w:numPr>
        <w:ind w:left="648" w:hanging="648"/>
        <w:rPr>
          <w:rFonts w:asciiTheme="minorHAnsi" w:hAnsiTheme="minorHAnsi" w:cstheme="minorHAnsi"/>
        </w:rPr>
      </w:pPr>
    </w:p>
    <w:p w14:paraId="29D4D0AA" w14:textId="466C6909" w:rsidR="00D97870" w:rsidRPr="00736BAF" w:rsidRDefault="00D97870" w:rsidP="00D97870">
      <w:pPr>
        <w:rPr>
          <w:rFonts w:asciiTheme="minorHAnsi" w:hAnsiTheme="minorHAnsi" w:cstheme="minorHAnsi"/>
        </w:rPr>
      </w:pPr>
    </w:p>
    <w:p w14:paraId="480653D6" w14:textId="35CB2337" w:rsidR="00D97870" w:rsidRPr="00736BAF" w:rsidRDefault="00D97870" w:rsidP="00D97870">
      <w:pPr>
        <w:rPr>
          <w:rFonts w:asciiTheme="minorHAnsi" w:hAnsiTheme="minorHAnsi" w:cstheme="minorHAnsi"/>
        </w:rPr>
      </w:pPr>
    </w:p>
    <w:p w14:paraId="4D12D317" w14:textId="6638F896" w:rsidR="00D97870" w:rsidRPr="00736BAF" w:rsidRDefault="00D97870" w:rsidP="00D97870">
      <w:pPr>
        <w:rPr>
          <w:rFonts w:asciiTheme="minorHAnsi" w:hAnsiTheme="minorHAnsi" w:cstheme="minorHAnsi"/>
        </w:rPr>
      </w:pPr>
    </w:p>
    <w:p w14:paraId="32A58D87" w14:textId="77777777" w:rsidR="00D97870" w:rsidRPr="00736BAF" w:rsidRDefault="00D97870" w:rsidP="00D97870">
      <w:pPr>
        <w:rPr>
          <w:rFonts w:asciiTheme="minorHAnsi" w:hAnsiTheme="minorHAnsi" w:cstheme="minorHAnsi"/>
        </w:rPr>
      </w:pPr>
    </w:p>
    <w:p w14:paraId="4D47D4BB" w14:textId="7D33F220" w:rsidR="00464134" w:rsidRPr="00084CF5" w:rsidRDefault="00427DC4" w:rsidP="00084CF5">
      <w:pPr>
        <w:pStyle w:val="Heading2"/>
      </w:pPr>
      <w:bookmarkStart w:id="73" w:name="_Toc40864823"/>
      <w:r>
        <w:lastRenderedPageBreak/>
        <w:t>liquid train 2 svi</w:t>
      </w:r>
      <w:bookmarkEnd w:id="73"/>
      <w:r>
        <w:t xml:space="preserve"> </w:t>
      </w:r>
    </w:p>
    <w:p w14:paraId="6455C4F3" w14:textId="44BE91A9"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Figure 2</w:t>
      </w:r>
      <w:r w:rsidR="00464134">
        <w:rPr>
          <w:rFonts w:asciiTheme="minorHAnsi" w:hAnsiTheme="minorHAnsi" w:cstheme="minorHAnsi"/>
          <w:i/>
          <w:sz w:val="24"/>
          <w:szCs w:val="24"/>
        </w:rPr>
        <w:t>6</w:t>
      </w:r>
      <w:r w:rsidRPr="00736BAF">
        <w:rPr>
          <w:rFonts w:asciiTheme="minorHAnsi" w:hAnsiTheme="minorHAnsi" w:cstheme="minorHAnsi"/>
          <w:sz w:val="24"/>
          <w:szCs w:val="24"/>
        </w:rPr>
        <w:t xml:space="preserve"> depicts the SVI for liquid train 2. As with liquid train 1 the SVI in train 2 was very stable and never varied above 100. The excellent process control stability demonstrated in liquid train 2 </w:t>
      </w:r>
      <w:r w:rsidR="00407D4B">
        <w:rPr>
          <w:rFonts w:asciiTheme="minorHAnsi" w:hAnsiTheme="minorHAnsi" w:cstheme="minorHAnsi"/>
          <w:sz w:val="24"/>
          <w:szCs w:val="24"/>
        </w:rPr>
        <w:t xml:space="preserve">in 2018 </w:t>
      </w:r>
      <w:r w:rsidRPr="00736BAF">
        <w:rPr>
          <w:rFonts w:asciiTheme="minorHAnsi" w:hAnsiTheme="minorHAnsi" w:cstheme="minorHAnsi"/>
          <w:sz w:val="24"/>
          <w:szCs w:val="24"/>
        </w:rPr>
        <w:t>(Figure 1</w:t>
      </w:r>
      <w:r w:rsidR="00464134">
        <w:rPr>
          <w:rFonts w:asciiTheme="minorHAnsi" w:hAnsiTheme="minorHAnsi" w:cstheme="minorHAnsi"/>
          <w:sz w:val="24"/>
          <w:szCs w:val="24"/>
        </w:rPr>
        <w:t>8</w:t>
      </w:r>
      <w:r w:rsidRPr="00736BAF">
        <w:rPr>
          <w:rFonts w:asciiTheme="minorHAnsi" w:hAnsiTheme="minorHAnsi" w:cstheme="minorHAnsi"/>
          <w:sz w:val="24"/>
          <w:szCs w:val="24"/>
        </w:rPr>
        <w:t xml:space="preserve">), was repeated </w:t>
      </w:r>
      <w:r w:rsidR="00407D4B">
        <w:rPr>
          <w:rFonts w:asciiTheme="minorHAnsi" w:hAnsiTheme="minorHAnsi" w:cstheme="minorHAnsi"/>
          <w:sz w:val="24"/>
          <w:szCs w:val="24"/>
        </w:rPr>
        <w:t xml:space="preserve">in train 2 in </w:t>
      </w:r>
      <w:r w:rsidRPr="00736BAF">
        <w:rPr>
          <w:rFonts w:asciiTheme="minorHAnsi" w:hAnsiTheme="minorHAnsi" w:cstheme="minorHAnsi"/>
          <w:sz w:val="24"/>
          <w:szCs w:val="24"/>
        </w:rPr>
        <w:t>2019.</w:t>
      </w:r>
    </w:p>
    <w:p w14:paraId="58FAF937" w14:textId="77777777" w:rsidR="00D97870" w:rsidRPr="00736BAF" w:rsidRDefault="00D97870" w:rsidP="00D97870">
      <w:pPr>
        <w:rPr>
          <w:rFonts w:asciiTheme="minorHAnsi" w:hAnsiTheme="minorHAnsi" w:cstheme="minorHAnsi"/>
          <w:b/>
          <w:sz w:val="24"/>
          <w:szCs w:val="24"/>
        </w:rPr>
      </w:pPr>
      <w:r w:rsidRPr="00736BAF">
        <w:rPr>
          <w:rFonts w:asciiTheme="minorHAnsi" w:hAnsiTheme="minorHAnsi" w:cstheme="minorHAnsi"/>
          <w:noProof/>
          <w:lang w:val="en-US"/>
        </w:rPr>
        <w:drawing>
          <wp:inline distT="0" distB="0" distL="0" distR="0" wp14:anchorId="60D36A47" wp14:editId="29A11942">
            <wp:extent cx="5486400" cy="3982085"/>
            <wp:effectExtent l="0" t="0" r="0" b="18415"/>
            <wp:docPr id="49" name="Chart 49">
              <a:extLst xmlns:a="http://schemas.openxmlformats.org/drawingml/2006/main">
                <a:ext uri="{FF2B5EF4-FFF2-40B4-BE49-F238E27FC236}">
                  <a16:creationId xmlns:a16="http://schemas.microsoft.com/office/drawing/2014/main" id="{F214F96E-7DFA-8F40-9AF9-E3BF48E4DD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9718B26" w14:textId="0F5C4B2D" w:rsidR="00D97870" w:rsidRPr="00736BAF" w:rsidRDefault="00D97870" w:rsidP="00D97870">
      <w:pPr>
        <w:rPr>
          <w:rFonts w:asciiTheme="minorHAnsi" w:hAnsiTheme="minorHAnsi" w:cstheme="minorHAnsi"/>
        </w:rPr>
      </w:pPr>
      <w:r w:rsidRPr="00736BAF">
        <w:rPr>
          <w:rFonts w:asciiTheme="minorHAnsi" w:hAnsiTheme="minorHAnsi" w:cstheme="minorHAnsi"/>
          <w:b/>
          <w:sz w:val="24"/>
          <w:szCs w:val="24"/>
        </w:rPr>
        <w:t>Figure 2</w:t>
      </w:r>
      <w:r w:rsidR="00464134">
        <w:rPr>
          <w:rFonts w:asciiTheme="minorHAnsi" w:hAnsiTheme="minorHAnsi" w:cstheme="minorHAnsi"/>
          <w:b/>
          <w:sz w:val="24"/>
          <w:szCs w:val="24"/>
        </w:rPr>
        <w:t>6</w:t>
      </w:r>
      <w:r w:rsidRPr="00736BAF">
        <w:rPr>
          <w:rFonts w:asciiTheme="minorHAnsi" w:hAnsiTheme="minorHAnsi" w:cstheme="minorHAnsi"/>
          <w:b/>
          <w:sz w:val="24"/>
          <w:szCs w:val="24"/>
        </w:rPr>
        <w:t xml:space="preserve">. Liquid Train 2 SVI </w:t>
      </w:r>
    </w:p>
    <w:p w14:paraId="23F407B9" w14:textId="77777777" w:rsidR="00D97870" w:rsidRPr="00736BAF" w:rsidRDefault="00D97870" w:rsidP="00D97870">
      <w:pPr>
        <w:ind w:firstLine="720"/>
        <w:rPr>
          <w:rFonts w:asciiTheme="minorHAnsi" w:hAnsiTheme="minorHAnsi" w:cstheme="minorHAnsi"/>
        </w:rPr>
      </w:pPr>
    </w:p>
    <w:p w14:paraId="63D912A8" w14:textId="77777777" w:rsidR="00D97870" w:rsidRPr="00736BAF" w:rsidRDefault="00D97870" w:rsidP="00D97870">
      <w:pPr>
        <w:ind w:firstLine="720"/>
        <w:rPr>
          <w:rFonts w:asciiTheme="minorHAnsi" w:hAnsiTheme="minorHAnsi" w:cstheme="minorHAnsi"/>
        </w:rPr>
      </w:pPr>
    </w:p>
    <w:p w14:paraId="19AD97B1" w14:textId="77777777" w:rsidR="00D97870" w:rsidRPr="00736BAF" w:rsidRDefault="00D97870" w:rsidP="00D97870">
      <w:pPr>
        <w:ind w:firstLine="720"/>
        <w:rPr>
          <w:rFonts w:asciiTheme="minorHAnsi" w:hAnsiTheme="minorHAnsi" w:cstheme="minorHAnsi"/>
        </w:rPr>
      </w:pPr>
    </w:p>
    <w:p w14:paraId="33A120EA" w14:textId="77777777" w:rsidR="00D97870" w:rsidRPr="00736BAF" w:rsidRDefault="00D97870" w:rsidP="00D97870">
      <w:pPr>
        <w:ind w:firstLine="720"/>
        <w:rPr>
          <w:rFonts w:asciiTheme="minorHAnsi" w:hAnsiTheme="minorHAnsi" w:cstheme="minorHAnsi"/>
        </w:rPr>
      </w:pPr>
    </w:p>
    <w:p w14:paraId="47789304" w14:textId="77777777" w:rsidR="00D97870" w:rsidRPr="00736BAF" w:rsidRDefault="00D97870" w:rsidP="00D97870">
      <w:pPr>
        <w:ind w:firstLine="720"/>
        <w:rPr>
          <w:rFonts w:asciiTheme="minorHAnsi" w:hAnsiTheme="minorHAnsi" w:cstheme="minorHAnsi"/>
        </w:rPr>
      </w:pPr>
    </w:p>
    <w:p w14:paraId="77ACCA67" w14:textId="77777777" w:rsidR="00D97870" w:rsidRPr="00736BAF" w:rsidRDefault="00D97870" w:rsidP="00D97870">
      <w:pPr>
        <w:ind w:firstLine="720"/>
        <w:rPr>
          <w:rFonts w:asciiTheme="minorHAnsi" w:hAnsiTheme="minorHAnsi" w:cstheme="minorHAnsi"/>
        </w:rPr>
      </w:pPr>
    </w:p>
    <w:p w14:paraId="3ADDDC56" w14:textId="77777777" w:rsidR="00D97870" w:rsidRPr="00736BAF" w:rsidRDefault="00D97870" w:rsidP="00D97870">
      <w:pPr>
        <w:ind w:firstLine="720"/>
        <w:rPr>
          <w:rFonts w:asciiTheme="minorHAnsi" w:hAnsiTheme="minorHAnsi" w:cstheme="minorHAnsi"/>
        </w:rPr>
      </w:pPr>
    </w:p>
    <w:p w14:paraId="323BB5E6" w14:textId="73AA338F" w:rsidR="00464134" w:rsidRPr="00084CF5" w:rsidRDefault="00427DC4" w:rsidP="00084CF5">
      <w:pPr>
        <w:pStyle w:val="Heading2"/>
      </w:pPr>
      <w:bookmarkStart w:id="74" w:name="_Toc40864824"/>
      <w:r>
        <w:t>activated sludge distribution</w:t>
      </w:r>
      <w:bookmarkEnd w:id="74"/>
    </w:p>
    <w:p w14:paraId="6C5AA016" w14:textId="78FE2222"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Figure 2</w:t>
      </w:r>
      <w:r w:rsidR="00464134">
        <w:rPr>
          <w:rFonts w:asciiTheme="minorHAnsi" w:hAnsiTheme="minorHAnsi" w:cstheme="minorHAnsi"/>
          <w:i/>
          <w:sz w:val="24"/>
          <w:szCs w:val="24"/>
        </w:rPr>
        <w:t>7</w:t>
      </w:r>
      <w:r w:rsidRPr="00736BAF">
        <w:rPr>
          <w:rFonts w:asciiTheme="minorHAnsi" w:hAnsiTheme="minorHAnsi" w:cstheme="minorHAnsi"/>
          <w:sz w:val="24"/>
          <w:szCs w:val="24"/>
        </w:rPr>
        <w:t xml:space="preserve"> depicts the % distribution of activated sludge in liquid train 2. The distribution of activated sludge </w:t>
      </w:r>
      <w:r w:rsidR="00407D4B">
        <w:rPr>
          <w:rFonts w:asciiTheme="minorHAnsi" w:hAnsiTheme="minorHAnsi" w:cstheme="minorHAnsi"/>
          <w:sz w:val="24"/>
          <w:szCs w:val="24"/>
        </w:rPr>
        <w:t xml:space="preserve">ranged from </w:t>
      </w:r>
      <w:r w:rsidRPr="00736BAF">
        <w:rPr>
          <w:rFonts w:asciiTheme="minorHAnsi" w:hAnsiTheme="minorHAnsi" w:cstheme="minorHAnsi"/>
          <w:sz w:val="24"/>
          <w:szCs w:val="24"/>
        </w:rPr>
        <w:t xml:space="preserve">60% to 80% in the aeration basin, and </w:t>
      </w:r>
      <w:r w:rsidR="00407D4B">
        <w:rPr>
          <w:rFonts w:asciiTheme="minorHAnsi" w:hAnsiTheme="minorHAnsi" w:cstheme="minorHAnsi"/>
          <w:sz w:val="24"/>
          <w:szCs w:val="24"/>
        </w:rPr>
        <w:t xml:space="preserve">a steady </w:t>
      </w:r>
      <w:r w:rsidRPr="00736BAF">
        <w:rPr>
          <w:rFonts w:asciiTheme="minorHAnsi" w:hAnsiTheme="minorHAnsi" w:cstheme="minorHAnsi"/>
          <w:sz w:val="24"/>
          <w:szCs w:val="24"/>
        </w:rPr>
        <w:t xml:space="preserve">20% in the anoxic tank. For the secondary clarifier the amount was 20% in June and reduced to less than 5% for the remainder of the period. </w:t>
      </w:r>
    </w:p>
    <w:p w14:paraId="31F86D9C" w14:textId="77777777" w:rsidR="00407D4B" w:rsidRDefault="00D97870" w:rsidP="00D97870">
      <w:pPr>
        <w:rPr>
          <w:rFonts w:asciiTheme="minorHAnsi" w:hAnsiTheme="minorHAnsi" w:cstheme="minorHAnsi"/>
          <w:sz w:val="24"/>
          <w:szCs w:val="24"/>
        </w:rPr>
      </w:pPr>
      <w:r w:rsidRPr="00736BAF">
        <w:rPr>
          <w:rFonts w:asciiTheme="minorHAnsi" w:hAnsiTheme="minorHAnsi" w:cstheme="minorHAnsi"/>
          <w:sz w:val="24"/>
          <w:szCs w:val="24"/>
        </w:rPr>
        <w:t xml:space="preserve"> </w:t>
      </w:r>
      <w:r w:rsidRPr="00736BAF">
        <w:rPr>
          <w:rFonts w:asciiTheme="minorHAnsi" w:hAnsiTheme="minorHAnsi" w:cstheme="minorHAnsi"/>
          <w:noProof/>
          <w:lang w:val="en-US"/>
        </w:rPr>
        <w:drawing>
          <wp:inline distT="0" distB="0" distL="0" distR="0" wp14:anchorId="2452CF4C" wp14:editId="17E753AE">
            <wp:extent cx="5486400" cy="3982085"/>
            <wp:effectExtent l="0" t="0" r="0" b="18415"/>
            <wp:docPr id="50" name="Chart 50">
              <a:extLst xmlns:a="http://schemas.openxmlformats.org/drawingml/2006/main">
                <a:ext uri="{FF2B5EF4-FFF2-40B4-BE49-F238E27FC236}">
                  <a16:creationId xmlns:a16="http://schemas.microsoft.com/office/drawing/2014/main" id="{113567DE-902F-B244-A600-5218FD0586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BBC6BD1" w14:textId="5F0E49D3"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b/>
          <w:sz w:val="24"/>
          <w:szCs w:val="24"/>
        </w:rPr>
        <w:t>Figure 2</w:t>
      </w:r>
      <w:r w:rsidR="00464134">
        <w:rPr>
          <w:rFonts w:asciiTheme="minorHAnsi" w:hAnsiTheme="minorHAnsi" w:cstheme="minorHAnsi"/>
          <w:b/>
          <w:sz w:val="24"/>
          <w:szCs w:val="24"/>
        </w:rPr>
        <w:t>7</w:t>
      </w:r>
      <w:r w:rsidRPr="00736BAF">
        <w:rPr>
          <w:rFonts w:asciiTheme="minorHAnsi" w:hAnsiTheme="minorHAnsi" w:cstheme="minorHAnsi"/>
          <w:b/>
          <w:sz w:val="24"/>
          <w:szCs w:val="24"/>
        </w:rPr>
        <w:t xml:space="preserve">. Distribution of Activated </w:t>
      </w:r>
      <w:r w:rsidR="00C70625">
        <w:rPr>
          <w:rFonts w:asciiTheme="minorHAnsi" w:hAnsiTheme="minorHAnsi" w:cstheme="minorHAnsi"/>
          <w:b/>
          <w:sz w:val="24"/>
          <w:szCs w:val="24"/>
        </w:rPr>
        <w:t xml:space="preserve">Sludge </w:t>
      </w:r>
      <w:proofErr w:type="gramStart"/>
      <w:r w:rsidRPr="00736BAF">
        <w:rPr>
          <w:rFonts w:asciiTheme="minorHAnsi" w:hAnsiTheme="minorHAnsi" w:cstheme="minorHAnsi"/>
          <w:b/>
          <w:sz w:val="24"/>
          <w:szCs w:val="24"/>
        </w:rPr>
        <w:t>In</w:t>
      </w:r>
      <w:proofErr w:type="gramEnd"/>
      <w:r w:rsidRPr="00736BAF">
        <w:rPr>
          <w:rFonts w:asciiTheme="minorHAnsi" w:hAnsiTheme="minorHAnsi" w:cstheme="minorHAnsi"/>
          <w:b/>
          <w:sz w:val="24"/>
          <w:szCs w:val="24"/>
        </w:rPr>
        <w:t xml:space="preserve"> Liquid Train 2 </w:t>
      </w:r>
    </w:p>
    <w:p w14:paraId="36812CA2" w14:textId="77777777" w:rsidR="00D97870" w:rsidRPr="00736BAF" w:rsidRDefault="00D97870" w:rsidP="00D97870">
      <w:pPr>
        <w:rPr>
          <w:rFonts w:asciiTheme="minorHAnsi" w:hAnsiTheme="minorHAnsi" w:cstheme="minorHAnsi"/>
          <w:sz w:val="24"/>
          <w:szCs w:val="24"/>
        </w:rPr>
      </w:pPr>
    </w:p>
    <w:p w14:paraId="149A187F" w14:textId="77777777" w:rsidR="00D97870" w:rsidRPr="00736BAF" w:rsidRDefault="00D97870" w:rsidP="00D97870">
      <w:pPr>
        <w:rPr>
          <w:rFonts w:asciiTheme="minorHAnsi" w:hAnsiTheme="minorHAnsi" w:cstheme="minorHAnsi"/>
          <w:sz w:val="24"/>
          <w:szCs w:val="24"/>
        </w:rPr>
      </w:pPr>
    </w:p>
    <w:p w14:paraId="76AA8B36" w14:textId="77777777" w:rsidR="00D97870" w:rsidRPr="00736BAF" w:rsidRDefault="00D97870" w:rsidP="00D97870">
      <w:pPr>
        <w:rPr>
          <w:rFonts w:asciiTheme="minorHAnsi" w:hAnsiTheme="minorHAnsi" w:cstheme="minorHAnsi"/>
          <w:sz w:val="24"/>
          <w:szCs w:val="24"/>
        </w:rPr>
      </w:pPr>
    </w:p>
    <w:p w14:paraId="07AB96F9" w14:textId="77777777" w:rsidR="00D97870" w:rsidRPr="00736BAF" w:rsidRDefault="00D97870" w:rsidP="00D97870">
      <w:pPr>
        <w:rPr>
          <w:rFonts w:asciiTheme="minorHAnsi" w:hAnsiTheme="minorHAnsi" w:cstheme="minorHAnsi"/>
          <w:sz w:val="24"/>
          <w:szCs w:val="24"/>
        </w:rPr>
      </w:pPr>
    </w:p>
    <w:p w14:paraId="25167D19" w14:textId="55EFB14A"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sz w:val="24"/>
          <w:szCs w:val="24"/>
        </w:rPr>
        <w:lastRenderedPageBreak/>
        <w:t xml:space="preserve">  </w:t>
      </w:r>
    </w:p>
    <w:p w14:paraId="0724B56A" w14:textId="50F37934" w:rsidR="00D97870" w:rsidRPr="00084CF5" w:rsidRDefault="002D23CE" w:rsidP="00084CF5">
      <w:pPr>
        <w:pStyle w:val="Heading2"/>
      </w:pPr>
      <w:bookmarkStart w:id="75" w:name="_Toc40864825"/>
      <w:r w:rsidRPr="00084CF5">
        <w:t xml:space="preserve">return </w:t>
      </w:r>
      <w:r w:rsidR="00B131D1" w:rsidRPr="00084CF5">
        <w:t xml:space="preserve">activated sludge </w:t>
      </w:r>
      <w:r w:rsidRPr="00084CF5">
        <w:t>flow rate</w:t>
      </w:r>
      <w:bookmarkEnd w:id="75"/>
      <w:r w:rsidRPr="00084CF5">
        <w:t xml:space="preserve"> </w:t>
      </w:r>
    </w:p>
    <w:p w14:paraId="26504800" w14:textId="14BDD073"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Figure 2</w:t>
      </w:r>
      <w:r w:rsidR="00464134">
        <w:rPr>
          <w:rFonts w:asciiTheme="minorHAnsi" w:hAnsiTheme="minorHAnsi" w:cstheme="minorHAnsi"/>
          <w:i/>
          <w:sz w:val="24"/>
          <w:szCs w:val="24"/>
        </w:rPr>
        <w:t>8</w:t>
      </w:r>
      <w:r w:rsidRPr="00736BAF">
        <w:rPr>
          <w:rFonts w:asciiTheme="minorHAnsi" w:hAnsiTheme="minorHAnsi" w:cstheme="minorHAnsi"/>
          <w:sz w:val="24"/>
          <w:szCs w:val="24"/>
        </w:rPr>
        <w:t xml:space="preserve"> tracks the % RAS flow rate in liquid train 2. Prior to removing liquid train 1 from service in </w:t>
      </w:r>
      <w:r w:rsidR="00956566">
        <w:rPr>
          <w:rFonts w:asciiTheme="minorHAnsi" w:hAnsiTheme="minorHAnsi" w:cstheme="minorHAnsi"/>
          <w:sz w:val="24"/>
          <w:szCs w:val="24"/>
        </w:rPr>
        <w:t xml:space="preserve">June </w:t>
      </w:r>
      <w:r w:rsidRPr="00736BAF">
        <w:rPr>
          <w:rFonts w:asciiTheme="minorHAnsi" w:hAnsiTheme="minorHAnsi" w:cstheme="minorHAnsi"/>
          <w:sz w:val="24"/>
          <w:szCs w:val="24"/>
        </w:rPr>
        <w:t xml:space="preserve">2019, the RAS % flow rate was 40%.  The operations staff elected to operate liquid train 2 at the same RAS </w:t>
      </w:r>
      <w:r w:rsidR="00956566">
        <w:rPr>
          <w:rFonts w:asciiTheme="minorHAnsi" w:hAnsiTheme="minorHAnsi" w:cstheme="minorHAnsi"/>
          <w:sz w:val="24"/>
          <w:szCs w:val="24"/>
        </w:rPr>
        <w:t xml:space="preserve">% </w:t>
      </w:r>
      <w:r w:rsidRPr="00736BAF">
        <w:rPr>
          <w:rFonts w:asciiTheme="minorHAnsi" w:hAnsiTheme="minorHAnsi" w:cstheme="minorHAnsi"/>
          <w:sz w:val="24"/>
          <w:szCs w:val="24"/>
        </w:rPr>
        <w:t xml:space="preserve">flow rate. This is an example of process control knowledge being transferred from one liquid train to another. The knowledge enabled the operations staff to confidently operate liquid train 2 at the same low RAS flow rate, </w:t>
      </w:r>
      <w:r w:rsidR="0070358B">
        <w:rPr>
          <w:rFonts w:asciiTheme="minorHAnsi" w:hAnsiTheme="minorHAnsi" w:cstheme="minorHAnsi"/>
          <w:sz w:val="24"/>
          <w:szCs w:val="24"/>
        </w:rPr>
        <w:t xml:space="preserve">that staff had </w:t>
      </w:r>
      <w:r w:rsidR="00250242">
        <w:rPr>
          <w:rFonts w:asciiTheme="minorHAnsi" w:hAnsiTheme="minorHAnsi" w:cstheme="minorHAnsi"/>
          <w:sz w:val="24"/>
          <w:szCs w:val="24"/>
        </w:rPr>
        <w:t xml:space="preserve">previously </w:t>
      </w:r>
      <w:r w:rsidRPr="00736BAF">
        <w:rPr>
          <w:rFonts w:asciiTheme="minorHAnsi" w:hAnsiTheme="minorHAnsi" w:cstheme="minorHAnsi"/>
          <w:sz w:val="24"/>
          <w:szCs w:val="24"/>
        </w:rPr>
        <w:t xml:space="preserve">demonstrated in liquid train 1 in 2018.     </w:t>
      </w:r>
    </w:p>
    <w:p w14:paraId="70E6ED15" w14:textId="7DC074C5"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noProof/>
          <w:lang w:val="en-US"/>
        </w:rPr>
        <w:drawing>
          <wp:inline distT="0" distB="0" distL="0" distR="0" wp14:anchorId="2081EF1D" wp14:editId="33BEE827">
            <wp:extent cx="5770245" cy="4187825"/>
            <wp:effectExtent l="0" t="0" r="1905" b="3175"/>
            <wp:docPr id="51" name="Chart 51">
              <a:extLst xmlns:a="http://schemas.openxmlformats.org/drawingml/2006/main">
                <a:ext uri="{FF2B5EF4-FFF2-40B4-BE49-F238E27FC236}">
                  <a16:creationId xmlns:a16="http://schemas.microsoft.com/office/drawing/2014/main" id="{3F68705F-3EFF-A741-9F21-C0DCCADE2A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736BAF">
        <w:rPr>
          <w:rFonts w:asciiTheme="minorHAnsi" w:hAnsiTheme="minorHAnsi" w:cstheme="minorHAnsi"/>
          <w:b/>
          <w:sz w:val="24"/>
          <w:szCs w:val="24"/>
        </w:rPr>
        <w:t>Figure 2</w:t>
      </w:r>
      <w:r w:rsidR="00250242">
        <w:rPr>
          <w:rFonts w:asciiTheme="minorHAnsi" w:hAnsiTheme="minorHAnsi" w:cstheme="minorHAnsi"/>
          <w:b/>
          <w:sz w:val="24"/>
          <w:szCs w:val="24"/>
        </w:rPr>
        <w:t>8</w:t>
      </w:r>
      <w:r w:rsidRPr="00736BAF">
        <w:rPr>
          <w:rFonts w:asciiTheme="minorHAnsi" w:hAnsiTheme="minorHAnsi" w:cstheme="minorHAnsi"/>
          <w:b/>
          <w:sz w:val="24"/>
          <w:szCs w:val="24"/>
        </w:rPr>
        <w:t xml:space="preserve">. Liquid Train 2 % RAS Flow Rate  </w:t>
      </w:r>
    </w:p>
    <w:p w14:paraId="66222A99" w14:textId="77777777" w:rsidR="00D97870" w:rsidRPr="00736BAF" w:rsidRDefault="00D97870" w:rsidP="00D97870">
      <w:pPr>
        <w:rPr>
          <w:rFonts w:asciiTheme="minorHAnsi" w:hAnsiTheme="minorHAnsi" w:cstheme="minorHAnsi"/>
          <w:b/>
          <w:sz w:val="24"/>
          <w:szCs w:val="24"/>
        </w:rPr>
      </w:pPr>
    </w:p>
    <w:p w14:paraId="47C9260B" w14:textId="30AEEDE2" w:rsidR="00D97870" w:rsidRPr="00BB770E" w:rsidRDefault="00AA4343" w:rsidP="00736BAF">
      <w:pPr>
        <w:pStyle w:val="Heading1"/>
        <w:rPr>
          <w:rFonts w:asciiTheme="minorHAnsi" w:hAnsiTheme="minorHAnsi" w:cstheme="minorHAnsi"/>
        </w:rPr>
      </w:pPr>
      <w:bookmarkStart w:id="76" w:name="_Toc40864826"/>
      <w:r w:rsidRPr="00BB770E">
        <w:rPr>
          <w:rFonts w:asciiTheme="minorHAnsi" w:hAnsiTheme="minorHAnsi" w:cstheme="minorHAnsi"/>
        </w:rPr>
        <w:lastRenderedPageBreak/>
        <w:t>january 2018 to august 2019</w:t>
      </w:r>
      <w:r w:rsidR="00B131D1">
        <w:rPr>
          <w:rFonts w:asciiTheme="minorHAnsi" w:hAnsiTheme="minorHAnsi" w:cstheme="minorHAnsi"/>
        </w:rPr>
        <w:t xml:space="preserve"> – final effluent quality</w:t>
      </w:r>
      <w:bookmarkEnd w:id="76"/>
    </w:p>
    <w:p w14:paraId="66B34E6C" w14:textId="70AE9F67" w:rsidR="00FC110B" w:rsidRPr="00084CF5" w:rsidRDefault="00FC110B" w:rsidP="00084CF5">
      <w:pPr>
        <w:pStyle w:val="Heading2"/>
      </w:pPr>
      <w:bookmarkStart w:id="77" w:name="_Toc40864827"/>
      <w:r w:rsidRPr="00084CF5">
        <w:t>bod5 concentration</w:t>
      </w:r>
      <w:bookmarkEnd w:id="77"/>
    </w:p>
    <w:p w14:paraId="4F47B0E7" w14:textId="3A78B9FE"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 xml:space="preserve">Figure </w:t>
      </w:r>
      <w:r w:rsidR="00FC110B">
        <w:rPr>
          <w:rFonts w:asciiTheme="minorHAnsi" w:hAnsiTheme="minorHAnsi" w:cstheme="minorHAnsi"/>
          <w:i/>
          <w:sz w:val="24"/>
          <w:szCs w:val="24"/>
        </w:rPr>
        <w:t>29</w:t>
      </w:r>
      <w:r w:rsidRPr="00736BAF">
        <w:rPr>
          <w:rFonts w:asciiTheme="minorHAnsi" w:hAnsiTheme="minorHAnsi" w:cstheme="minorHAnsi"/>
          <w:sz w:val="24"/>
          <w:szCs w:val="24"/>
        </w:rPr>
        <w:t xml:space="preserve"> depicts the monthly average final effluent cBOD</w:t>
      </w:r>
      <w:r w:rsidRPr="00736BAF">
        <w:rPr>
          <w:rFonts w:asciiTheme="minorHAnsi" w:hAnsiTheme="minorHAnsi" w:cstheme="minorHAnsi"/>
          <w:sz w:val="24"/>
          <w:szCs w:val="24"/>
          <w:vertAlign w:val="subscript"/>
        </w:rPr>
        <w:t>5</w:t>
      </w:r>
      <w:r w:rsidRPr="00736BAF">
        <w:rPr>
          <w:rFonts w:asciiTheme="minorHAnsi" w:hAnsiTheme="minorHAnsi" w:cstheme="minorHAnsi"/>
          <w:sz w:val="24"/>
          <w:szCs w:val="24"/>
        </w:rPr>
        <w:t xml:space="preserve"> results for the period January 2018 to August 2019. The red and </w:t>
      </w:r>
      <w:r w:rsidR="004E3ABB">
        <w:rPr>
          <w:rFonts w:asciiTheme="minorHAnsi" w:hAnsiTheme="minorHAnsi" w:cstheme="minorHAnsi"/>
          <w:sz w:val="24"/>
          <w:szCs w:val="24"/>
        </w:rPr>
        <w:t xml:space="preserve">light </w:t>
      </w:r>
      <w:r w:rsidRPr="00736BAF">
        <w:rPr>
          <w:rFonts w:asciiTheme="minorHAnsi" w:hAnsiTheme="minorHAnsi" w:cstheme="minorHAnsi"/>
          <w:sz w:val="24"/>
          <w:szCs w:val="24"/>
        </w:rPr>
        <w:t xml:space="preserve">green traces represent the current </w:t>
      </w:r>
      <w:proofErr w:type="spellStart"/>
      <w:r w:rsidRPr="00736BAF">
        <w:rPr>
          <w:rFonts w:asciiTheme="minorHAnsi" w:hAnsiTheme="minorHAnsi" w:cstheme="minorHAnsi"/>
          <w:sz w:val="24"/>
          <w:szCs w:val="24"/>
        </w:rPr>
        <w:t>ECA</w:t>
      </w:r>
      <w:proofErr w:type="spellEnd"/>
      <w:r w:rsidRPr="00736BAF">
        <w:rPr>
          <w:rFonts w:asciiTheme="minorHAnsi" w:hAnsiTheme="minorHAnsi" w:cstheme="minorHAnsi"/>
          <w:sz w:val="24"/>
          <w:szCs w:val="24"/>
        </w:rPr>
        <w:t xml:space="preserve"> limit and objective, </w:t>
      </w:r>
      <w:r w:rsidR="00C70625">
        <w:rPr>
          <w:rFonts w:asciiTheme="minorHAnsi" w:hAnsiTheme="minorHAnsi" w:cstheme="minorHAnsi"/>
          <w:sz w:val="24"/>
          <w:szCs w:val="24"/>
        </w:rPr>
        <w:t xml:space="preserve">while </w:t>
      </w:r>
      <w:r w:rsidRPr="00736BAF">
        <w:rPr>
          <w:rFonts w:asciiTheme="minorHAnsi" w:hAnsiTheme="minorHAnsi" w:cstheme="minorHAnsi"/>
          <w:sz w:val="24"/>
          <w:szCs w:val="24"/>
        </w:rPr>
        <w:t xml:space="preserve">the </w:t>
      </w:r>
      <w:r w:rsidR="004E3ABB">
        <w:rPr>
          <w:rFonts w:asciiTheme="minorHAnsi" w:hAnsiTheme="minorHAnsi" w:cstheme="minorHAnsi"/>
          <w:sz w:val="24"/>
          <w:szCs w:val="24"/>
        </w:rPr>
        <w:t xml:space="preserve">dark green </w:t>
      </w:r>
      <w:r w:rsidRPr="00736BAF">
        <w:rPr>
          <w:rFonts w:asciiTheme="minorHAnsi" w:hAnsiTheme="minorHAnsi" w:cstheme="minorHAnsi"/>
          <w:sz w:val="24"/>
          <w:szCs w:val="24"/>
        </w:rPr>
        <w:t xml:space="preserve">and black traces represent the proposed </w:t>
      </w:r>
      <w:proofErr w:type="spellStart"/>
      <w:r w:rsidRPr="00736BAF">
        <w:rPr>
          <w:rFonts w:asciiTheme="minorHAnsi" w:hAnsiTheme="minorHAnsi" w:cstheme="minorHAnsi"/>
          <w:sz w:val="24"/>
          <w:szCs w:val="24"/>
        </w:rPr>
        <w:t>ECA</w:t>
      </w:r>
      <w:proofErr w:type="spellEnd"/>
      <w:r w:rsidRPr="00736BAF">
        <w:rPr>
          <w:rFonts w:asciiTheme="minorHAnsi" w:hAnsiTheme="minorHAnsi" w:cstheme="minorHAnsi"/>
          <w:sz w:val="24"/>
          <w:szCs w:val="24"/>
        </w:rPr>
        <w:t xml:space="preserve"> limit and objective. The concentration</w:t>
      </w:r>
      <w:r w:rsidR="00581ABF">
        <w:rPr>
          <w:rFonts w:asciiTheme="minorHAnsi" w:hAnsiTheme="minorHAnsi" w:cstheme="minorHAnsi"/>
          <w:sz w:val="24"/>
          <w:szCs w:val="24"/>
        </w:rPr>
        <w:t>s</w:t>
      </w:r>
      <w:r w:rsidRPr="00736BAF">
        <w:rPr>
          <w:rFonts w:asciiTheme="minorHAnsi" w:hAnsiTheme="minorHAnsi" w:cstheme="minorHAnsi"/>
          <w:sz w:val="24"/>
          <w:szCs w:val="24"/>
        </w:rPr>
        <w:t xml:space="preserve"> for the proposed limit and objective are calculated based on a re-rated capacity of 2,000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/d. The monthly average final effluent cBOD</w:t>
      </w:r>
      <w:r w:rsidRPr="00736BAF">
        <w:rPr>
          <w:rFonts w:asciiTheme="minorHAnsi" w:hAnsiTheme="minorHAnsi" w:cstheme="minorHAnsi"/>
          <w:sz w:val="24"/>
          <w:szCs w:val="24"/>
          <w:vertAlign w:val="subscript"/>
        </w:rPr>
        <w:t>5</w:t>
      </w:r>
      <w:r w:rsidRPr="00736BAF">
        <w:rPr>
          <w:rFonts w:asciiTheme="minorHAnsi" w:hAnsiTheme="minorHAnsi" w:cstheme="minorHAnsi"/>
          <w:sz w:val="24"/>
          <w:szCs w:val="24"/>
        </w:rPr>
        <w:t xml:space="preserve"> results were all lower than both the current and proposed future limits and objectives. This highest individual sample measured for cBOD</w:t>
      </w:r>
      <w:r w:rsidRPr="00736BAF">
        <w:rPr>
          <w:rFonts w:asciiTheme="minorHAnsi" w:hAnsiTheme="minorHAnsi" w:cstheme="minorHAnsi"/>
          <w:sz w:val="24"/>
          <w:szCs w:val="24"/>
          <w:vertAlign w:val="subscript"/>
        </w:rPr>
        <w:t>5</w:t>
      </w:r>
      <w:r w:rsidRPr="00736BAF">
        <w:rPr>
          <w:rFonts w:asciiTheme="minorHAnsi" w:hAnsiTheme="minorHAnsi" w:cstheme="minorHAnsi"/>
          <w:sz w:val="24"/>
          <w:szCs w:val="24"/>
        </w:rPr>
        <w:t xml:space="preserve"> was 5 mg/L. </w:t>
      </w:r>
    </w:p>
    <w:p w14:paraId="0C5A782B" w14:textId="398A3E19" w:rsidR="00D97870" w:rsidRPr="00736BAF" w:rsidRDefault="00F62EDC" w:rsidP="00D97870">
      <w:pPr>
        <w:rPr>
          <w:rFonts w:asciiTheme="minorHAnsi" w:hAnsiTheme="minorHAnsi" w:cstheme="minorHAnsi"/>
          <w:sz w:val="24"/>
          <w:szCs w:val="24"/>
        </w:rPr>
      </w:pPr>
      <w:r>
        <w:rPr>
          <w:noProof/>
          <w:lang w:val="en-US"/>
        </w:rPr>
        <w:drawing>
          <wp:inline distT="0" distB="0" distL="0" distR="0" wp14:anchorId="3644D38D" wp14:editId="44841572">
            <wp:extent cx="5943600" cy="3375660"/>
            <wp:effectExtent l="0" t="0" r="12700" b="15240"/>
            <wp:docPr id="13" name="Chart 13">
              <a:extLst xmlns:a="http://schemas.openxmlformats.org/drawingml/2006/main">
                <a:ext uri="{FF2B5EF4-FFF2-40B4-BE49-F238E27FC236}">
                  <a16:creationId xmlns:a16="http://schemas.microsoft.com/office/drawing/2014/main" id="{00000000-0008-0000-0A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D97870" w:rsidRPr="00736BAF">
        <w:rPr>
          <w:rFonts w:asciiTheme="minorHAnsi" w:hAnsiTheme="minorHAnsi" w:cstheme="minorHAnsi"/>
          <w:b/>
          <w:sz w:val="24"/>
          <w:szCs w:val="24"/>
        </w:rPr>
        <w:t xml:space="preserve">Figure </w:t>
      </w:r>
      <w:r w:rsidR="00FC110B">
        <w:rPr>
          <w:rFonts w:asciiTheme="minorHAnsi" w:hAnsiTheme="minorHAnsi" w:cstheme="minorHAnsi"/>
          <w:b/>
          <w:sz w:val="24"/>
          <w:szCs w:val="24"/>
        </w:rPr>
        <w:t>29</w:t>
      </w:r>
      <w:r w:rsidR="00D97870" w:rsidRPr="00736BAF">
        <w:rPr>
          <w:rFonts w:asciiTheme="minorHAnsi" w:hAnsiTheme="minorHAnsi" w:cstheme="minorHAnsi"/>
          <w:b/>
          <w:sz w:val="24"/>
          <w:szCs w:val="24"/>
        </w:rPr>
        <w:t>. Final Effluent cBOD</w:t>
      </w:r>
      <w:r w:rsidR="00D97870" w:rsidRPr="00736BAF">
        <w:rPr>
          <w:rFonts w:asciiTheme="minorHAnsi" w:hAnsiTheme="minorHAnsi" w:cstheme="minorHAnsi"/>
          <w:b/>
          <w:sz w:val="24"/>
          <w:szCs w:val="24"/>
          <w:vertAlign w:val="subscript"/>
        </w:rPr>
        <w:t>5</w:t>
      </w:r>
      <w:r w:rsidR="00D97870" w:rsidRPr="00736BAF">
        <w:rPr>
          <w:rFonts w:asciiTheme="minorHAnsi" w:hAnsiTheme="minorHAnsi" w:cstheme="minorHAnsi"/>
          <w:b/>
          <w:sz w:val="24"/>
          <w:szCs w:val="24"/>
        </w:rPr>
        <w:t xml:space="preserve"> Concentration  </w:t>
      </w:r>
    </w:p>
    <w:p w14:paraId="05C0D2D4" w14:textId="77777777" w:rsidR="00D97870" w:rsidRPr="00736BAF" w:rsidRDefault="00D97870" w:rsidP="00D97870">
      <w:pPr>
        <w:ind w:firstLine="720"/>
        <w:rPr>
          <w:rFonts w:asciiTheme="minorHAnsi" w:hAnsiTheme="minorHAnsi" w:cstheme="minorHAnsi"/>
          <w:b/>
          <w:sz w:val="24"/>
          <w:szCs w:val="24"/>
        </w:rPr>
      </w:pPr>
    </w:p>
    <w:p w14:paraId="7148EA11" w14:textId="77777777" w:rsidR="00D97870" w:rsidRPr="00736BAF" w:rsidRDefault="00D97870" w:rsidP="00D97870">
      <w:pPr>
        <w:rPr>
          <w:rFonts w:asciiTheme="minorHAnsi" w:hAnsiTheme="minorHAnsi" w:cstheme="minorHAnsi"/>
          <w:i/>
          <w:sz w:val="24"/>
          <w:szCs w:val="24"/>
        </w:rPr>
      </w:pPr>
    </w:p>
    <w:p w14:paraId="19BF05AE" w14:textId="77777777" w:rsidR="00D97870" w:rsidRPr="00736BAF" w:rsidRDefault="00D97870" w:rsidP="00D97870">
      <w:pPr>
        <w:rPr>
          <w:rFonts w:asciiTheme="minorHAnsi" w:hAnsiTheme="minorHAnsi" w:cstheme="minorHAnsi"/>
          <w:i/>
          <w:sz w:val="24"/>
          <w:szCs w:val="24"/>
        </w:rPr>
      </w:pPr>
    </w:p>
    <w:p w14:paraId="345B14F2" w14:textId="77777777" w:rsidR="00D97870" w:rsidRPr="00736BAF" w:rsidRDefault="00D97870" w:rsidP="00D97870">
      <w:pPr>
        <w:rPr>
          <w:rFonts w:asciiTheme="minorHAnsi" w:hAnsiTheme="minorHAnsi" w:cstheme="minorHAnsi"/>
          <w:i/>
          <w:sz w:val="24"/>
          <w:szCs w:val="24"/>
        </w:rPr>
      </w:pPr>
    </w:p>
    <w:p w14:paraId="07BC0726" w14:textId="77777777" w:rsidR="00D97870" w:rsidRPr="00736BAF" w:rsidRDefault="00D97870" w:rsidP="00D97870">
      <w:pPr>
        <w:rPr>
          <w:rFonts w:asciiTheme="minorHAnsi" w:hAnsiTheme="minorHAnsi" w:cstheme="minorHAnsi"/>
          <w:i/>
          <w:sz w:val="24"/>
          <w:szCs w:val="24"/>
        </w:rPr>
      </w:pPr>
    </w:p>
    <w:p w14:paraId="479C76D2" w14:textId="77777777" w:rsidR="00D97870" w:rsidRPr="00736BAF" w:rsidRDefault="00D97870" w:rsidP="00D97870">
      <w:pPr>
        <w:rPr>
          <w:rFonts w:asciiTheme="minorHAnsi" w:hAnsiTheme="minorHAnsi" w:cstheme="minorHAnsi"/>
          <w:i/>
          <w:sz w:val="24"/>
          <w:szCs w:val="24"/>
        </w:rPr>
      </w:pPr>
    </w:p>
    <w:p w14:paraId="07F738C0" w14:textId="34DE107C" w:rsidR="00FC110B" w:rsidRPr="00084CF5" w:rsidRDefault="00FC110B" w:rsidP="00084CF5">
      <w:pPr>
        <w:pStyle w:val="Heading2"/>
      </w:pPr>
      <w:bookmarkStart w:id="78" w:name="_Toc40864828"/>
      <w:r w:rsidRPr="00084CF5">
        <w:t>tss concentration</w:t>
      </w:r>
      <w:bookmarkEnd w:id="78"/>
    </w:p>
    <w:p w14:paraId="5164D440" w14:textId="59B457EC" w:rsidR="00D97870" w:rsidRPr="00736BAF" w:rsidRDefault="00F62EDC" w:rsidP="00D97870">
      <w:pPr>
        <w:rPr>
          <w:rFonts w:asciiTheme="minorHAnsi" w:hAnsiTheme="minorHAnsi" w:cstheme="minorHAnsi"/>
          <w:sz w:val="24"/>
          <w:szCs w:val="24"/>
        </w:rPr>
      </w:pPr>
      <w:r w:rsidRPr="00F62EDC">
        <w:rPr>
          <w:rFonts w:asciiTheme="minorHAnsi" w:hAnsiTheme="minorHAnsi" w:cstheme="minorHAnsi"/>
          <w:sz w:val="24"/>
          <w:szCs w:val="24"/>
        </w:rPr>
        <w:t>Figures 3</w:t>
      </w:r>
      <w:r w:rsidR="00FC110B">
        <w:rPr>
          <w:rFonts w:asciiTheme="minorHAnsi" w:hAnsiTheme="minorHAnsi" w:cstheme="minorHAnsi"/>
          <w:sz w:val="24"/>
          <w:szCs w:val="24"/>
        </w:rPr>
        <w:t>0</w:t>
      </w:r>
      <w:r w:rsidRPr="00F62EDC">
        <w:rPr>
          <w:rFonts w:asciiTheme="minorHAnsi" w:hAnsiTheme="minorHAnsi" w:cstheme="minorHAnsi"/>
          <w:sz w:val="24"/>
          <w:szCs w:val="24"/>
        </w:rPr>
        <w:t xml:space="preserve"> to 3</w:t>
      </w:r>
      <w:r w:rsidR="00FC110B">
        <w:rPr>
          <w:rFonts w:asciiTheme="minorHAnsi" w:hAnsiTheme="minorHAnsi" w:cstheme="minorHAnsi"/>
          <w:sz w:val="24"/>
          <w:szCs w:val="24"/>
        </w:rPr>
        <w:t>2</w:t>
      </w:r>
      <w:r w:rsidRPr="00F62EDC">
        <w:rPr>
          <w:rFonts w:asciiTheme="minorHAnsi" w:hAnsiTheme="minorHAnsi" w:cstheme="minorHAnsi"/>
          <w:sz w:val="24"/>
          <w:szCs w:val="24"/>
        </w:rPr>
        <w:t xml:space="preserve"> include the same time period as Figure </w:t>
      </w:r>
      <w:r w:rsidR="00FC110B">
        <w:rPr>
          <w:rFonts w:asciiTheme="minorHAnsi" w:hAnsiTheme="minorHAnsi" w:cstheme="minorHAnsi"/>
          <w:sz w:val="24"/>
          <w:szCs w:val="24"/>
        </w:rPr>
        <w:t>29</w:t>
      </w:r>
      <w:r>
        <w:rPr>
          <w:rFonts w:asciiTheme="minorHAnsi" w:hAnsiTheme="minorHAnsi" w:cstheme="minorHAnsi"/>
          <w:i/>
          <w:sz w:val="24"/>
          <w:szCs w:val="24"/>
        </w:rPr>
        <w:t xml:space="preserve">. </w:t>
      </w:r>
      <w:r w:rsidR="00D97870" w:rsidRPr="00736BAF">
        <w:rPr>
          <w:rFonts w:asciiTheme="minorHAnsi" w:hAnsiTheme="minorHAnsi" w:cstheme="minorHAnsi"/>
          <w:i/>
          <w:sz w:val="24"/>
          <w:szCs w:val="24"/>
        </w:rPr>
        <w:t>Figure 3</w:t>
      </w:r>
      <w:r w:rsidR="00FC110B">
        <w:rPr>
          <w:rFonts w:asciiTheme="minorHAnsi" w:hAnsiTheme="minorHAnsi" w:cstheme="minorHAnsi"/>
          <w:i/>
          <w:sz w:val="24"/>
          <w:szCs w:val="24"/>
        </w:rPr>
        <w:t>0</w:t>
      </w:r>
      <w:r w:rsidR="00D97870" w:rsidRPr="00736BAF">
        <w:rPr>
          <w:rFonts w:asciiTheme="minorHAnsi" w:hAnsiTheme="minorHAnsi" w:cstheme="minorHAnsi"/>
          <w:sz w:val="24"/>
          <w:szCs w:val="24"/>
        </w:rPr>
        <w:t xml:space="preserve"> depicts the monthly average final effluent TSS results. The monthly average final effluent TSS results were all lower than both the current and proposed future limit and objective. The highest individual sample was 11 mg/L measured on April 15</w:t>
      </w:r>
      <w:r w:rsidR="00D97870" w:rsidRPr="00736BAF">
        <w:rPr>
          <w:rFonts w:asciiTheme="minorHAnsi" w:hAnsiTheme="minorHAnsi" w:cstheme="minorHAnsi"/>
          <w:sz w:val="24"/>
          <w:szCs w:val="24"/>
          <w:vertAlign w:val="superscript"/>
        </w:rPr>
        <w:t>th</w:t>
      </w:r>
      <w:r w:rsidR="00D97870" w:rsidRPr="00736BAF">
        <w:rPr>
          <w:rFonts w:asciiTheme="minorHAnsi" w:hAnsiTheme="minorHAnsi" w:cstheme="minorHAnsi"/>
          <w:sz w:val="24"/>
          <w:szCs w:val="24"/>
        </w:rPr>
        <w:t xml:space="preserve"> 2019. </w:t>
      </w:r>
      <w:r w:rsidR="00C43DE0">
        <w:rPr>
          <w:rFonts w:asciiTheme="minorHAnsi" w:hAnsiTheme="minorHAnsi" w:cstheme="minorHAnsi"/>
          <w:sz w:val="24"/>
          <w:szCs w:val="24"/>
        </w:rPr>
        <w:t>In April</w:t>
      </w:r>
      <w:r w:rsidR="00581ABF">
        <w:rPr>
          <w:rFonts w:asciiTheme="minorHAnsi" w:hAnsiTheme="minorHAnsi" w:cstheme="minorHAnsi"/>
          <w:sz w:val="24"/>
          <w:szCs w:val="24"/>
        </w:rPr>
        <w:t xml:space="preserve"> 2019</w:t>
      </w:r>
      <w:r w:rsidR="00C43DE0">
        <w:rPr>
          <w:rFonts w:asciiTheme="minorHAnsi" w:hAnsiTheme="minorHAnsi" w:cstheme="minorHAnsi"/>
          <w:sz w:val="24"/>
          <w:szCs w:val="24"/>
        </w:rPr>
        <w:t>, t</w:t>
      </w:r>
      <w:r w:rsidR="00D97870" w:rsidRPr="00736BAF">
        <w:rPr>
          <w:rFonts w:asciiTheme="minorHAnsi" w:hAnsiTheme="minorHAnsi" w:cstheme="minorHAnsi"/>
          <w:sz w:val="24"/>
          <w:szCs w:val="24"/>
        </w:rPr>
        <w:t>he monthly average flow rate was 3,356 m</w:t>
      </w:r>
      <w:r w:rsidR="00D97870" w:rsidRPr="00736BAF">
        <w:rPr>
          <w:rFonts w:asciiTheme="minorHAnsi" w:hAnsiTheme="minorHAnsi" w:cstheme="minorHAnsi"/>
          <w:sz w:val="24"/>
          <w:szCs w:val="24"/>
          <w:vertAlign w:val="superscript"/>
        </w:rPr>
        <w:t>3</w:t>
      </w:r>
      <w:r w:rsidR="00D97870" w:rsidRPr="00736BAF">
        <w:rPr>
          <w:rFonts w:asciiTheme="minorHAnsi" w:hAnsiTheme="minorHAnsi" w:cstheme="minorHAnsi"/>
          <w:sz w:val="24"/>
          <w:szCs w:val="24"/>
        </w:rPr>
        <w:t>/d</w:t>
      </w:r>
      <w:r w:rsidR="00C43DE0">
        <w:rPr>
          <w:rFonts w:asciiTheme="minorHAnsi" w:hAnsiTheme="minorHAnsi" w:cstheme="minorHAnsi"/>
          <w:sz w:val="24"/>
          <w:szCs w:val="24"/>
        </w:rPr>
        <w:t>. The</w:t>
      </w:r>
      <w:r w:rsidR="00D97870" w:rsidRPr="00736BAF">
        <w:rPr>
          <w:rFonts w:asciiTheme="minorHAnsi" w:hAnsiTheme="minorHAnsi" w:cstheme="minorHAnsi"/>
          <w:sz w:val="24"/>
          <w:szCs w:val="24"/>
        </w:rPr>
        <w:t xml:space="preserve"> maximum day flow rate of 5,148 m</w:t>
      </w:r>
      <w:r w:rsidR="00D97870" w:rsidRPr="00736BAF">
        <w:rPr>
          <w:rFonts w:asciiTheme="minorHAnsi" w:hAnsiTheme="minorHAnsi" w:cstheme="minorHAnsi"/>
          <w:sz w:val="24"/>
          <w:szCs w:val="24"/>
          <w:vertAlign w:val="superscript"/>
        </w:rPr>
        <w:t>3</w:t>
      </w:r>
      <w:r w:rsidR="00D97870" w:rsidRPr="00736BAF">
        <w:rPr>
          <w:rFonts w:asciiTheme="minorHAnsi" w:hAnsiTheme="minorHAnsi" w:cstheme="minorHAnsi"/>
          <w:sz w:val="24"/>
          <w:szCs w:val="24"/>
        </w:rPr>
        <w:t xml:space="preserve">/d </w:t>
      </w:r>
      <w:r w:rsidR="00C43DE0">
        <w:rPr>
          <w:rFonts w:asciiTheme="minorHAnsi" w:hAnsiTheme="minorHAnsi" w:cstheme="minorHAnsi"/>
          <w:sz w:val="24"/>
          <w:szCs w:val="24"/>
        </w:rPr>
        <w:t xml:space="preserve">was also recorded </w:t>
      </w:r>
      <w:r w:rsidR="00D97870" w:rsidRPr="00736BAF">
        <w:rPr>
          <w:rFonts w:asciiTheme="minorHAnsi" w:hAnsiTheme="minorHAnsi" w:cstheme="minorHAnsi"/>
          <w:sz w:val="24"/>
          <w:szCs w:val="24"/>
        </w:rPr>
        <w:t>on April 15</w:t>
      </w:r>
      <w:r w:rsidR="00D97870" w:rsidRPr="00736BAF">
        <w:rPr>
          <w:rFonts w:asciiTheme="minorHAnsi" w:hAnsiTheme="minorHAnsi" w:cstheme="minorHAnsi"/>
          <w:sz w:val="24"/>
          <w:szCs w:val="24"/>
          <w:vertAlign w:val="superscript"/>
        </w:rPr>
        <w:t>th</w:t>
      </w:r>
      <w:r w:rsidR="00D97870" w:rsidRPr="00736BAF">
        <w:rPr>
          <w:rFonts w:asciiTheme="minorHAnsi" w:hAnsiTheme="minorHAnsi" w:cstheme="minorHAnsi"/>
          <w:sz w:val="24"/>
          <w:szCs w:val="24"/>
        </w:rPr>
        <w:t>. With one</w:t>
      </w:r>
      <w:r w:rsidR="00C43DE0">
        <w:rPr>
          <w:rFonts w:asciiTheme="minorHAnsi" w:hAnsiTheme="minorHAnsi" w:cstheme="minorHAnsi"/>
          <w:sz w:val="24"/>
          <w:szCs w:val="24"/>
        </w:rPr>
        <w:t xml:space="preserve"> </w:t>
      </w:r>
      <w:r w:rsidR="00D97870" w:rsidRPr="00736BAF">
        <w:rPr>
          <w:rFonts w:asciiTheme="minorHAnsi" w:hAnsiTheme="minorHAnsi" w:cstheme="minorHAnsi"/>
          <w:sz w:val="24"/>
          <w:szCs w:val="24"/>
        </w:rPr>
        <w:t>train in service, a monthly average day flow rate of 3,356 m</w:t>
      </w:r>
      <w:r w:rsidR="00D97870" w:rsidRPr="00736BAF">
        <w:rPr>
          <w:rFonts w:asciiTheme="minorHAnsi" w:hAnsiTheme="minorHAnsi" w:cstheme="minorHAnsi"/>
          <w:sz w:val="24"/>
          <w:szCs w:val="24"/>
          <w:vertAlign w:val="superscript"/>
        </w:rPr>
        <w:t>3</w:t>
      </w:r>
      <w:r w:rsidR="00D97870" w:rsidRPr="00736BAF">
        <w:rPr>
          <w:rFonts w:asciiTheme="minorHAnsi" w:hAnsiTheme="minorHAnsi" w:cstheme="minorHAnsi"/>
          <w:sz w:val="24"/>
          <w:szCs w:val="24"/>
        </w:rPr>
        <w:t xml:space="preserve">/d is equivalent to four times the rated capacity of one train.      </w:t>
      </w:r>
    </w:p>
    <w:p w14:paraId="242F6ECC" w14:textId="79D16704" w:rsidR="00D97870" w:rsidRPr="00736BAF" w:rsidRDefault="00C43DE0" w:rsidP="00D97870">
      <w:pPr>
        <w:rPr>
          <w:rFonts w:asciiTheme="minorHAnsi" w:hAnsiTheme="minorHAnsi" w:cstheme="minorHAnsi"/>
          <w:sz w:val="24"/>
          <w:szCs w:val="24"/>
        </w:rPr>
      </w:pPr>
      <w:r>
        <w:rPr>
          <w:noProof/>
          <w:lang w:val="en-US"/>
        </w:rPr>
        <w:drawing>
          <wp:inline distT="0" distB="0" distL="0" distR="0" wp14:anchorId="2AD525D4" wp14:editId="75258425">
            <wp:extent cx="5943600" cy="3375660"/>
            <wp:effectExtent l="0" t="0" r="12700" b="15240"/>
            <wp:docPr id="15" name="Chart 15">
              <a:extLst xmlns:a="http://schemas.openxmlformats.org/drawingml/2006/main">
                <a:ext uri="{FF2B5EF4-FFF2-40B4-BE49-F238E27FC236}">
                  <a16:creationId xmlns:a16="http://schemas.microsoft.com/office/drawing/2014/main" id="{00000000-0008-0000-0A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D97870" w:rsidRPr="00736BAF">
        <w:rPr>
          <w:rFonts w:asciiTheme="minorHAnsi" w:hAnsiTheme="minorHAnsi" w:cstheme="minorHAnsi"/>
          <w:b/>
          <w:sz w:val="24"/>
          <w:szCs w:val="24"/>
        </w:rPr>
        <w:t>Figure 3</w:t>
      </w:r>
      <w:r w:rsidR="00FC110B">
        <w:rPr>
          <w:rFonts w:asciiTheme="minorHAnsi" w:hAnsiTheme="minorHAnsi" w:cstheme="minorHAnsi"/>
          <w:b/>
          <w:sz w:val="24"/>
          <w:szCs w:val="24"/>
        </w:rPr>
        <w:t>0</w:t>
      </w:r>
      <w:r w:rsidR="00D97870" w:rsidRPr="00736BAF">
        <w:rPr>
          <w:rFonts w:asciiTheme="minorHAnsi" w:hAnsiTheme="minorHAnsi" w:cstheme="minorHAnsi"/>
          <w:b/>
          <w:sz w:val="24"/>
          <w:szCs w:val="24"/>
        </w:rPr>
        <w:t xml:space="preserve">. Final Effluent TSS Concentration  </w:t>
      </w:r>
    </w:p>
    <w:p w14:paraId="55FD8BC5" w14:textId="77777777" w:rsidR="00D97870" w:rsidRPr="00736BAF" w:rsidRDefault="00D97870" w:rsidP="00D97870">
      <w:pPr>
        <w:rPr>
          <w:rFonts w:asciiTheme="minorHAnsi" w:hAnsiTheme="minorHAnsi" w:cstheme="minorHAnsi"/>
          <w:b/>
          <w:sz w:val="24"/>
          <w:szCs w:val="24"/>
        </w:rPr>
      </w:pPr>
    </w:p>
    <w:p w14:paraId="2ECD109D" w14:textId="77777777" w:rsidR="00D97870" w:rsidRPr="00736BAF" w:rsidRDefault="00D97870" w:rsidP="00D97870">
      <w:pPr>
        <w:rPr>
          <w:rFonts w:asciiTheme="minorHAnsi" w:hAnsiTheme="minorHAnsi" w:cstheme="minorHAnsi"/>
          <w:b/>
          <w:sz w:val="24"/>
          <w:szCs w:val="24"/>
        </w:rPr>
      </w:pPr>
    </w:p>
    <w:p w14:paraId="71AA90B7" w14:textId="77777777" w:rsidR="00D97870" w:rsidRPr="00736BAF" w:rsidRDefault="00D97870" w:rsidP="00D97870">
      <w:pPr>
        <w:rPr>
          <w:rFonts w:asciiTheme="minorHAnsi" w:hAnsiTheme="minorHAnsi" w:cstheme="minorHAnsi"/>
          <w:b/>
          <w:sz w:val="24"/>
          <w:szCs w:val="24"/>
        </w:rPr>
      </w:pPr>
    </w:p>
    <w:p w14:paraId="1469D3B4" w14:textId="77777777" w:rsidR="00D97870" w:rsidRPr="00736BAF" w:rsidRDefault="00D97870" w:rsidP="00D97870">
      <w:pPr>
        <w:rPr>
          <w:rFonts w:asciiTheme="minorHAnsi" w:hAnsiTheme="minorHAnsi" w:cstheme="minorHAnsi"/>
          <w:b/>
          <w:sz w:val="24"/>
          <w:szCs w:val="24"/>
        </w:rPr>
      </w:pPr>
    </w:p>
    <w:p w14:paraId="71EBD295" w14:textId="77777777" w:rsidR="00D97870" w:rsidRPr="00736BAF" w:rsidRDefault="00D97870" w:rsidP="00D97870">
      <w:pPr>
        <w:rPr>
          <w:rFonts w:asciiTheme="minorHAnsi" w:hAnsiTheme="minorHAnsi" w:cstheme="minorHAnsi"/>
          <w:b/>
          <w:sz w:val="24"/>
          <w:szCs w:val="24"/>
        </w:rPr>
      </w:pPr>
    </w:p>
    <w:p w14:paraId="70034FC3" w14:textId="77777777" w:rsidR="00D97870" w:rsidRPr="00736BAF" w:rsidRDefault="00D97870" w:rsidP="00D97870">
      <w:pPr>
        <w:rPr>
          <w:rFonts w:asciiTheme="minorHAnsi" w:hAnsiTheme="minorHAnsi" w:cstheme="minorHAnsi"/>
          <w:b/>
          <w:sz w:val="24"/>
          <w:szCs w:val="24"/>
        </w:rPr>
      </w:pPr>
    </w:p>
    <w:p w14:paraId="12DE32B6" w14:textId="77777777" w:rsidR="00D97870" w:rsidRPr="00736BAF" w:rsidRDefault="00D97870" w:rsidP="00D97870">
      <w:pPr>
        <w:rPr>
          <w:rFonts w:asciiTheme="minorHAnsi" w:hAnsiTheme="minorHAnsi" w:cstheme="minorHAnsi"/>
          <w:b/>
          <w:sz w:val="24"/>
          <w:szCs w:val="24"/>
        </w:rPr>
      </w:pPr>
    </w:p>
    <w:p w14:paraId="480FA29F" w14:textId="1664287A" w:rsidR="007A1940" w:rsidRPr="00084CF5" w:rsidRDefault="007A1940" w:rsidP="00084CF5">
      <w:pPr>
        <w:pStyle w:val="Heading2"/>
      </w:pPr>
      <w:bookmarkStart w:id="79" w:name="_Toc40864829"/>
      <w:r w:rsidRPr="00084CF5">
        <w:t>t</w:t>
      </w:r>
      <w:r w:rsidR="00B131D1" w:rsidRPr="00084CF5">
        <w:t xml:space="preserve">otal </w:t>
      </w:r>
      <w:r w:rsidRPr="00084CF5">
        <w:t>p</w:t>
      </w:r>
      <w:r w:rsidR="00B131D1" w:rsidRPr="00084CF5">
        <w:t>hosphorus</w:t>
      </w:r>
      <w:r w:rsidRPr="00084CF5">
        <w:t xml:space="preserve"> </w:t>
      </w:r>
      <w:proofErr w:type="spellStart"/>
      <w:r w:rsidRPr="00084CF5">
        <w:t>concentraton</w:t>
      </w:r>
      <w:bookmarkEnd w:id="79"/>
      <w:proofErr w:type="spellEnd"/>
    </w:p>
    <w:p w14:paraId="6897B81D" w14:textId="55B62754"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Figure 3</w:t>
      </w:r>
      <w:r w:rsidR="007A1940">
        <w:rPr>
          <w:rFonts w:asciiTheme="minorHAnsi" w:hAnsiTheme="minorHAnsi" w:cstheme="minorHAnsi"/>
          <w:i/>
          <w:sz w:val="24"/>
          <w:szCs w:val="24"/>
        </w:rPr>
        <w:t>1</w:t>
      </w:r>
      <w:r w:rsidRPr="00736BAF">
        <w:rPr>
          <w:rFonts w:asciiTheme="minorHAnsi" w:hAnsiTheme="minorHAnsi" w:cstheme="minorHAnsi"/>
          <w:sz w:val="24"/>
          <w:szCs w:val="24"/>
        </w:rPr>
        <w:t xml:space="preserve"> depicts the monthly average final effluent TP results. The switch to operating liquid train 1 </w:t>
      </w:r>
      <w:r w:rsidR="00315B5D">
        <w:rPr>
          <w:rFonts w:asciiTheme="minorHAnsi" w:hAnsiTheme="minorHAnsi" w:cstheme="minorHAnsi"/>
          <w:sz w:val="24"/>
          <w:szCs w:val="24"/>
        </w:rPr>
        <w:t xml:space="preserve">only </w:t>
      </w:r>
      <w:r w:rsidRPr="00736BAF">
        <w:rPr>
          <w:rFonts w:asciiTheme="minorHAnsi" w:hAnsiTheme="minorHAnsi" w:cstheme="minorHAnsi"/>
          <w:sz w:val="24"/>
          <w:szCs w:val="24"/>
        </w:rPr>
        <w:t>on June 1</w:t>
      </w:r>
      <w:r w:rsidRPr="00736BAF">
        <w:rPr>
          <w:rFonts w:asciiTheme="minorHAnsi" w:hAnsiTheme="minorHAnsi" w:cstheme="minorHAnsi"/>
          <w:sz w:val="24"/>
          <w:szCs w:val="24"/>
          <w:vertAlign w:val="superscript"/>
        </w:rPr>
        <w:t>st</w:t>
      </w:r>
      <w:r w:rsidRPr="00736BAF">
        <w:rPr>
          <w:rFonts w:asciiTheme="minorHAnsi" w:hAnsiTheme="minorHAnsi" w:cstheme="minorHAnsi"/>
          <w:sz w:val="24"/>
          <w:szCs w:val="24"/>
        </w:rPr>
        <w:t xml:space="preserve"> 2018 required from July to September to stabilize and refine the control of alum coagulant for Total Phosphorus removal. During this period, the monthly average TP concentration ranged from 0.13 mg/L to 0.21 mg/L, compared with the proposed </w:t>
      </w:r>
      <w:proofErr w:type="spellStart"/>
      <w:r w:rsidRPr="00736BAF">
        <w:rPr>
          <w:rFonts w:asciiTheme="minorHAnsi" w:hAnsiTheme="minorHAnsi" w:cstheme="minorHAnsi"/>
          <w:sz w:val="24"/>
          <w:szCs w:val="24"/>
        </w:rPr>
        <w:t>ECA</w:t>
      </w:r>
      <w:proofErr w:type="spellEnd"/>
      <w:r w:rsidRPr="00736BAF">
        <w:rPr>
          <w:rFonts w:asciiTheme="minorHAnsi" w:hAnsiTheme="minorHAnsi" w:cstheme="minorHAnsi"/>
          <w:sz w:val="24"/>
          <w:szCs w:val="24"/>
        </w:rPr>
        <w:t xml:space="preserve"> limit of 0.1</w:t>
      </w:r>
      <w:r w:rsidR="00335602">
        <w:rPr>
          <w:rFonts w:asciiTheme="minorHAnsi" w:hAnsiTheme="minorHAnsi" w:cstheme="minorHAnsi"/>
          <w:sz w:val="24"/>
          <w:szCs w:val="24"/>
        </w:rPr>
        <w:t>6</w:t>
      </w:r>
      <w:r w:rsidRPr="00736BAF">
        <w:rPr>
          <w:rFonts w:asciiTheme="minorHAnsi" w:hAnsiTheme="minorHAnsi" w:cstheme="minorHAnsi"/>
          <w:sz w:val="24"/>
          <w:szCs w:val="24"/>
        </w:rPr>
        <w:t xml:space="preserve"> mg/L. Once </w:t>
      </w:r>
      <w:r w:rsidR="00335602">
        <w:rPr>
          <w:rFonts w:asciiTheme="minorHAnsi" w:hAnsiTheme="minorHAnsi" w:cstheme="minorHAnsi"/>
          <w:sz w:val="24"/>
          <w:szCs w:val="24"/>
        </w:rPr>
        <w:t xml:space="preserve">the operations staff </w:t>
      </w:r>
      <w:r w:rsidRPr="00736BAF">
        <w:rPr>
          <w:rFonts w:asciiTheme="minorHAnsi" w:hAnsiTheme="minorHAnsi" w:cstheme="minorHAnsi"/>
          <w:sz w:val="24"/>
          <w:szCs w:val="24"/>
        </w:rPr>
        <w:t>fully understood how much alum was required to achieve the low proposed TP limit, the operations staff successfully managed the application of alum. Starting in October 2018 the monthly TP concentration was 0.09 mg/L, and remained less than the future proposed limit and objective. The highest individual sample result was 0.25 mg/L measured on September 4</w:t>
      </w:r>
      <w:r w:rsidRPr="00736BAF">
        <w:rPr>
          <w:rFonts w:asciiTheme="minorHAnsi" w:hAnsiTheme="minorHAnsi" w:cstheme="minorHAnsi"/>
          <w:sz w:val="24"/>
          <w:szCs w:val="24"/>
          <w:vertAlign w:val="superscript"/>
        </w:rPr>
        <w:t xml:space="preserve">th </w:t>
      </w:r>
      <w:r w:rsidRPr="00736BAF">
        <w:rPr>
          <w:rFonts w:asciiTheme="minorHAnsi" w:hAnsiTheme="minorHAnsi" w:cstheme="minorHAnsi"/>
          <w:sz w:val="24"/>
          <w:szCs w:val="24"/>
        </w:rPr>
        <w:t>2018.</w:t>
      </w:r>
    </w:p>
    <w:p w14:paraId="1F7F2C05" w14:textId="3988F1EF" w:rsidR="00D97870" w:rsidRPr="00736BAF" w:rsidRDefault="001F1EC3" w:rsidP="00D97870">
      <w:pPr>
        <w:rPr>
          <w:rFonts w:asciiTheme="minorHAnsi" w:hAnsiTheme="minorHAnsi" w:cstheme="minorHAnsi"/>
          <w:sz w:val="24"/>
          <w:szCs w:val="24"/>
        </w:rPr>
      </w:pPr>
      <w:r>
        <w:rPr>
          <w:noProof/>
          <w:lang w:val="en-US"/>
        </w:rPr>
        <w:drawing>
          <wp:inline distT="0" distB="0" distL="0" distR="0" wp14:anchorId="77D2F892" wp14:editId="68303CEF">
            <wp:extent cx="5943600" cy="3375660"/>
            <wp:effectExtent l="0" t="0" r="12700" b="15240"/>
            <wp:docPr id="17" name="Chart 17">
              <a:extLst xmlns:a="http://schemas.openxmlformats.org/drawingml/2006/main">
                <a:ext uri="{FF2B5EF4-FFF2-40B4-BE49-F238E27FC236}">
                  <a16:creationId xmlns:a16="http://schemas.microsoft.com/office/drawing/2014/main" id="{00000000-0008-0000-0A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00D97870" w:rsidRPr="00736BAF">
        <w:rPr>
          <w:rFonts w:asciiTheme="minorHAnsi" w:hAnsiTheme="minorHAnsi" w:cstheme="minorHAnsi"/>
          <w:b/>
          <w:sz w:val="24"/>
          <w:szCs w:val="24"/>
        </w:rPr>
        <w:t>Figure 3</w:t>
      </w:r>
      <w:r w:rsidR="007A1940">
        <w:rPr>
          <w:rFonts w:asciiTheme="minorHAnsi" w:hAnsiTheme="minorHAnsi" w:cstheme="minorHAnsi"/>
          <w:b/>
          <w:sz w:val="24"/>
          <w:szCs w:val="24"/>
        </w:rPr>
        <w:t>1</w:t>
      </w:r>
      <w:r w:rsidR="00D97870" w:rsidRPr="00736BAF">
        <w:rPr>
          <w:rFonts w:asciiTheme="minorHAnsi" w:hAnsiTheme="minorHAnsi" w:cstheme="minorHAnsi"/>
          <w:b/>
          <w:sz w:val="24"/>
          <w:szCs w:val="24"/>
        </w:rPr>
        <w:t xml:space="preserve">. Final Effluent TP Concentration  </w:t>
      </w:r>
    </w:p>
    <w:p w14:paraId="6CC87C7A" w14:textId="77777777" w:rsidR="00D97870" w:rsidRPr="00736BAF" w:rsidRDefault="00D97870" w:rsidP="00D97870">
      <w:pPr>
        <w:ind w:firstLine="720"/>
        <w:rPr>
          <w:rFonts w:asciiTheme="minorHAnsi" w:hAnsiTheme="minorHAnsi" w:cstheme="minorHAnsi"/>
          <w:b/>
          <w:sz w:val="24"/>
          <w:szCs w:val="24"/>
        </w:rPr>
      </w:pPr>
    </w:p>
    <w:p w14:paraId="625C4B28" w14:textId="77777777" w:rsidR="00D97870" w:rsidRPr="00736BAF" w:rsidRDefault="00D97870" w:rsidP="00D97870">
      <w:pPr>
        <w:ind w:firstLine="720"/>
        <w:rPr>
          <w:rFonts w:asciiTheme="minorHAnsi" w:hAnsiTheme="minorHAnsi" w:cstheme="minorHAnsi"/>
          <w:b/>
          <w:sz w:val="24"/>
          <w:szCs w:val="24"/>
        </w:rPr>
      </w:pPr>
    </w:p>
    <w:p w14:paraId="09BC1AAC" w14:textId="77777777" w:rsidR="00D97870" w:rsidRPr="00736BAF" w:rsidRDefault="00D97870" w:rsidP="00D97870">
      <w:pPr>
        <w:ind w:firstLine="720"/>
        <w:rPr>
          <w:rFonts w:asciiTheme="minorHAnsi" w:hAnsiTheme="minorHAnsi" w:cstheme="minorHAnsi"/>
          <w:b/>
          <w:sz w:val="24"/>
          <w:szCs w:val="24"/>
        </w:rPr>
      </w:pPr>
    </w:p>
    <w:p w14:paraId="4186B161" w14:textId="77777777" w:rsidR="00D97870" w:rsidRPr="00736BAF" w:rsidRDefault="00D97870" w:rsidP="00581ABF">
      <w:pPr>
        <w:rPr>
          <w:rFonts w:asciiTheme="minorHAnsi" w:hAnsiTheme="minorHAnsi" w:cstheme="minorHAnsi"/>
          <w:b/>
          <w:sz w:val="24"/>
          <w:szCs w:val="24"/>
        </w:rPr>
      </w:pPr>
    </w:p>
    <w:p w14:paraId="5845D09E" w14:textId="194A567E" w:rsidR="007A1940" w:rsidRPr="00084CF5" w:rsidRDefault="007A1940" w:rsidP="00084CF5">
      <w:pPr>
        <w:pStyle w:val="Heading2"/>
      </w:pPr>
      <w:bookmarkStart w:id="80" w:name="_Toc40864830"/>
      <w:r w:rsidRPr="00084CF5">
        <w:t>t</w:t>
      </w:r>
      <w:r w:rsidR="00B131D1" w:rsidRPr="00084CF5">
        <w:t xml:space="preserve">otal </w:t>
      </w:r>
      <w:r w:rsidR="00084CF5" w:rsidRPr="00084CF5">
        <w:t xml:space="preserve">ammonia </w:t>
      </w:r>
      <w:r w:rsidRPr="00084CF5">
        <w:t>n</w:t>
      </w:r>
      <w:r w:rsidR="00B131D1" w:rsidRPr="00084CF5">
        <w:t>itrogen</w:t>
      </w:r>
      <w:r w:rsidRPr="00084CF5">
        <w:t xml:space="preserve"> concentration</w:t>
      </w:r>
      <w:bookmarkEnd w:id="80"/>
    </w:p>
    <w:p w14:paraId="2446DC81" w14:textId="7D4D9452"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i/>
          <w:sz w:val="24"/>
          <w:szCs w:val="24"/>
        </w:rPr>
        <w:t>Figure 3</w:t>
      </w:r>
      <w:r w:rsidR="007A1940">
        <w:rPr>
          <w:rFonts w:asciiTheme="minorHAnsi" w:hAnsiTheme="minorHAnsi" w:cstheme="minorHAnsi"/>
          <w:i/>
          <w:sz w:val="24"/>
          <w:szCs w:val="24"/>
        </w:rPr>
        <w:t>2</w:t>
      </w:r>
      <w:r w:rsidRPr="00736BAF">
        <w:rPr>
          <w:rFonts w:asciiTheme="minorHAnsi" w:hAnsiTheme="minorHAnsi" w:cstheme="minorHAnsi"/>
          <w:sz w:val="24"/>
          <w:szCs w:val="24"/>
        </w:rPr>
        <w:t xml:space="preserve"> depicts the monthly average final effluent Total Ammonia Nitrogen (TAN) results. From January to May 2019 the monthly average TAN concentrations were higher compared with the same period in 2018. </w:t>
      </w:r>
      <w:r w:rsidR="00CC5786">
        <w:rPr>
          <w:rFonts w:asciiTheme="minorHAnsi" w:hAnsiTheme="minorHAnsi" w:cstheme="minorHAnsi"/>
          <w:sz w:val="24"/>
          <w:szCs w:val="24"/>
        </w:rPr>
        <w:t>April 2019 was t</w:t>
      </w:r>
      <w:r w:rsidRPr="00736BAF">
        <w:rPr>
          <w:rFonts w:asciiTheme="minorHAnsi" w:hAnsiTheme="minorHAnsi" w:cstheme="minorHAnsi"/>
          <w:sz w:val="24"/>
          <w:szCs w:val="24"/>
        </w:rPr>
        <w:t xml:space="preserve">he </w:t>
      </w:r>
      <w:r w:rsidR="00CE2A57">
        <w:rPr>
          <w:rFonts w:asciiTheme="minorHAnsi" w:hAnsiTheme="minorHAnsi" w:cstheme="minorHAnsi"/>
          <w:sz w:val="24"/>
          <w:szCs w:val="24"/>
        </w:rPr>
        <w:t xml:space="preserve">highest </w:t>
      </w:r>
      <w:r w:rsidR="00D30808">
        <w:rPr>
          <w:rFonts w:asciiTheme="minorHAnsi" w:hAnsiTheme="minorHAnsi" w:cstheme="minorHAnsi"/>
          <w:sz w:val="24"/>
          <w:szCs w:val="24"/>
        </w:rPr>
        <w:t xml:space="preserve">monthly average </w:t>
      </w:r>
      <w:r w:rsidR="00CC5786">
        <w:rPr>
          <w:rFonts w:asciiTheme="minorHAnsi" w:hAnsiTheme="minorHAnsi" w:cstheme="minorHAnsi"/>
          <w:sz w:val="24"/>
          <w:szCs w:val="24"/>
        </w:rPr>
        <w:t xml:space="preserve">TAN </w:t>
      </w:r>
      <w:r w:rsidR="00CE2A57">
        <w:rPr>
          <w:rFonts w:asciiTheme="minorHAnsi" w:hAnsiTheme="minorHAnsi" w:cstheme="minorHAnsi"/>
          <w:sz w:val="24"/>
          <w:szCs w:val="24"/>
        </w:rPr>
        <w:t xml:space="preserve">concentration </w:t>
      </w:r>
      <w:r w:rsidR="005C11AE">
        <w:rPr>
          <w:rFonts w:asciiTheme="minorHAnsi" w:hAnsiTheme="minorHAnsi" w:cstheme="minorHAnsi"/>
          <w:sz w:val="24"/>
          <w:szCs w:val="24"/>
        </w:rPr>
        <w:t>at</w:t>
      </w:r>
      <w:r w:rsidR="00D30808">
        <w:rPr>
          <w:rFonts w:asciiTheme="minorHAnsi" w:hAnsiTheme="minorHAnsi" w:cstheme="minorHAnsi"/>
          <w:sz w:val="24"/>
          <w:szCs w:val="24"/>
        </w:rPr>
        <w:t xml:space="preserve"> 3.</w:t>
      </w:r>
      <w:r w:rsidR="00D44197">
        <w:rPr>
          <w:rFonts w:asciiTheme="minorHAnsi" w:hAnsiTheme="minorHAnsi" w:cstheme="minorHAnsi"/>
          <w:sz w:val="24"/>
          <w:szCs w:val="24"/>
        </w:rPr>
        <w:t>6</w:t>
      </w:r>
      <w:r w:rsidR="00D30808">
        <w:rPr>
          <w:rFonts w:asciiTheme="minorHAnsi" w:hAnsiTheme="minorHAnsi" w:cstheme="minorHAnsi"/>
          <w:sz w:val="24"/>
          <w:szCs w:val="24"/>
        </w:rPr>
        <w:t xml:space="preserve"> mg/L</w:t>
      </w:r>
      <w:r w:rsidR="005C11AE">
        <w:rPr>
          <w:rFonts w:asciiTheme="minorHAnsi" w:hAnsiTheme="minorHAnsi" w:cstheme="minorHAnsi"/>
          <w:sz w:val="24"/>
          <w:szCs w:val="24"/>
        </w:rPr>
        <w:t>,</w:t>
      </w:r>
      <w:r w:rsidR="00D44197">
        <w:rPr>
          <w:rFonts w:asciiTheme="minorHAnsi" w:hAnsiTheme="minorHAnsi" w:cstheme="minorHAnsi"/>
          <w:sz w:val="24"/>
          <w:szCs w:val="24"/>
        </w:rPr>
        <w:t xml:space="preserve"> </w:t>
      </w:r>
      <w:r w:rsidRPr="00736BAF">
        <w:rPr>
          <w:rFonts w:asciiTheme="minorHAnsi" w:hAnsiTheme="minorHAnsi" w:cstheme="minorHAnsi"/>
          <w:sz w:val="24"/>
          <w:szCs w:val="24"/>
        </w:rPr>
        <w:t xml:space="preserve">compared with the proposed </w:t>
      </w:r>
      <w:proofErr w:type="spellStart"/>
      <w:r w:rsidRPr="00736BAF">
        <w:rPr>
          <w:rFonts w:asciiTheme="minorHAnsi" w:hAnsiTheme="minorHAnsi" w:cstheme="minorHAnsi"/>
          <w:sz w:val="24"/>
          <w:szCs w:val="24"/>
        </w:rPr>
        <w:t>ECA</w:t>
      </w:r>
      <w:proofErr w:type="spellEnd"/>
      <w:r w:rsidRPr="00736BAF">
        <w:rPr>
          <w:rFonts w:asciiTheme="minorHAnsi" w:hAnsiTheme="minorHAnsi" w:cstheme="minorHAnsi"/>
          <w:sz w:val="24"/>
          <w:szCs w:val="24"/>
        </w:rPr>
        <w:t xml:space="preserve"> limit of </w:t>
      </w:r>
      <w:r w:rsidR="008D064C">
        <w:rPr>
          <w:rFonts w:asciiTheme="minorHAnsi" w:hAnsiTheme="minorHAnsi" w:cstheme="minorHAnsi"/>
          <w:sz w:val="24"/>
          <w:szCs w:val="24"/>
        </w:rPr>
        <w:t xml:space="preserve">4.1 </w:t>
      </w:r>
      <w:r w:rsidRPr="00736BAF">
        <w:rPr>
          <w:rFonts w:asciiTheme="minorHAnsi" w:hAnsiTheme="minorHAnsi" w:cstheme="minorHAnsi"/>
          <w:sz w:val="24"/>
          <w:szCs w:val="24"/>
        </w:rPr>
        <w:t>mg/L. The highest individual TAN sample result was 5.5 mg/L on May 5</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2019.</w:t>
      </w:r>
    </w:p>
    <w:p w14:paraId="4D861588" w14:textId="75D5E778" w:rsidR="00D97870" w:rsidRDefault="00561FD3" w:rsidP="00D97870">
      <w:pPr>
        <w:rPr>
          <w:rFonts w:asciiTheme="minorHAnsi" w:hAnsiTheme="minorHAnsi" w:cstheme="minorHAnsi"/>
          <w:b/>
          <w:sz w:val="24"/>
          <w:szCs w:val="24"/>
        </w:rPr>
      </w:pPr>
      <w:r>
        <w:rPr>
          <w:noProof/>
          <w:lang w:val="en-US"/>
        </w:rPr>
        <w:drawing>
          <wp:inline distT="0" distB="0" distL="0" distR="0" wp14:anchorId="7291574B" wp14:editId="2124D11C">
            <wp:extent cx="5943600" cy="3375660"/>
            <wp:effectExtent l="0" t="0" r="12700" b="15240"/>
            <wp:docPr id="1" name="Chart 1">
              <a:extLst xmlns:a="http://schemas.openxmlformats.org/drawingml/2006/main">
                <a:ext uri="{FF2B5EF4-FFF2-40B4-BE49-F238E27FC236}">
                  <a16:creationId xmlns:a16="http://schemas.microsoft.com/office/drawing/2014/main" id="{00000000-0008-0000-0A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00D97870" w:rsidRPr="00736BAF">
        <w:rPr>
          <w:rFonts w:asciiTheme="minorHAnsi" w:hAnsiTheme="minorHAnsi" w:cstheme="minorHAnsi"/>
          <w:b/>
          <w:sz w:val="24"/>
          <w:szCs w:val="24"/>
        </w:rPr>
        <w:t>Figure 3</w:t>
      </w:r>
      <w:r w:rsidR="007A1940">
        <w:rPr>
          <w:rFonts w:asciiTheme="minorHAnsi" w:hAnsiTheme="minorHAnsi" w:cstheme="minorHAnsi"/>
          <w:b/>
          <w:sz w:val="24"/>
          <w:szCs w:val="24"/>
        </w:rPr>
        <w:t>2</w:t>
      </w:r>
      <w:r w:rsidR="00D97870" w:rsidRPr="00736BAF">
        <w:rPr>
          <w:rFonts w:asciiTheme="minorHAnsi" w:hAnsiTheme="minorHAnsi" w:cstheme="minorHAnsi"/>
          <w:b/>
          <w:sz w:val="24"/>
          <w:szCs w:val="24"/>
        </w:rPr>
        <w:t>. Final Effluent TAN Concentration.</w:t>
      </w:r>
    </w:p>
    <w:p w14:paraId="7DA3CBE3" w14:textId="5F27748D" w:rsidR="00CE2A57" w:rsidRDefault="00247D42" w:rsidP="00E3375B">
      <w:pPr>
        <w:rPr>
          <w:rFonts w:asciiTheme="minorHAnsi" w:hAnsiTheme="minorHAnsi" w:cstheme="minorHAnsi"/>
          <w:sz w:val="24"/>
          <w:szCs w:val="24"/>
        </w:rPr>
      </w:pPr>
      <w:r w:rsidRPr="00D63DA9">
        <w:rPr>
          <w:rFonts w:asciiTheme="minorHAnsi" w:hAnsiTheme="minorHAnsi" w:cstheme="minorHAnsi"/>
          <w:b/>
          <w:sz w:val="24"/>
          <w:szCs w:val="24"/>
        </w:rPr>
        <w:t>Table 2</w:t>
      </w:r>
      <w:r>
        <w:rPr>
          <w:rFonts w:asciiTheme="minorHAnsi" w:hAnsiTheme="minorHAnsi" w:cstheme="minorHAnsi"/>
          <w:sz w:val="24"/>
          <w:szCs w:val="24"/>
        </w:rPr>
        <w:t xml:space="preserve"> summarizes the operating conditions in April 2018 compared with </w:t>
      </w:r>
      <w:r w:rsidR="00C663DA">
        <w:rPr>
          <w:rFonts w:asciiTheme="minorHAnsi" w:hAnsiTheme="minorHAnsi" w:cstheme="minorHAnsi"/>
          <w:sz w:val="24"/>
          <w:szCs w:val="24"/>
        </w:rPr>
        <w:t xml:space="preserve">April </w:t>
      </w:r>
      <w:r>
        <w:rPr>
          <w:rFonts w:asciiTheme="minorHAnsi" w:hAnsiTheme="minorHAnsi" w:cstheme="minorHAnsi"/>
          <w:sz w:val="24"/>
          <w:szCs w:val="24"/>
        </w:rPr>
        <w:t xml:space="preserve">2019. In </w:t>
      </w:r>
      <w:r w:rsidR="00C663DA">
        <w:rPr>
          <w:rFonts w:asciiTheme="minorHAnsi" w:hAnsiTheme="minorHAnsi" w:cstheme="minorHAnsi"/>
          <w:sz w:val="24"/>
          <w:szCs w:val="24"/>
        </w:rPr>
        <w:t>April 2018 with two basins in service</w:t>
      </w:r>
      <w:r w:rsidR="00DF25DC">
        <w:rPr>
          <w:rFonts w:asciiTheme="minorHAnsi" w:hAnsiTheme="minorHAnsi" w:cstheme="minorHAnsi"/>
          <w:sz w:val="24"/>
          <w:szCs w:val="24"/>
        </w:rPr>
        <w:t>,</w:t>
      </w:r>
      <w:r w:rsidR="00C663DA">
        <w:rPr>
          <w:rFonts w:asciiTheme="minorHAnsi" w:hAnsiTheme="minorHAnsi" w:cstheme="minorHAnsi"/>
          <w:sz w:val="24"/>
          <w:szCs w:val="24"/>
        </w:rPr>
        <w:t xml:space="preserve"> the average HRT was 22 hours, the </w:t>
      </w:r>
      <w:r w:rsidR="00DF25DC">
        <w:rPr>
          <w:rFonts w:asciiTheme="minorHAnsi" w:hAnsiTheme="minorHAnsi" w:cstheme="minorHAnsi"/>
          <w:sz w:val="24"/>
          <w:szCs w:val="24"/>
        </w:rPr>
        <w:t xml:space="preserve">monthly </w:t>
      </w:r>
      <w:r w:rsidR="00C663DA">
        <w:rPr>
          <w:rFonts w:asciiTheme="minorHAnsi" w:hAnsiTheme="minorHAnsi" w:cstheme="minorHAnsi"/>
          <w:sz w:val="24"/>
          <w:szCs w:val="24"/>
        </w:rPr>
        <w:t xml:space="preserve">average final effluent TAN concentration was </w:t>
      </w:r>
      <w:r w:rsidR="00581ABF">
        <w:rPr>
          <w:rFonts w:asciiTheme="minorHAnsi" w:hAnsiTheme="minorHAnsi" w:cstheme="minorHAnsi"/>
          <w:sz w:val="24"/>
          <w:szCs w:val="24"/>
        </w:rPr>
        <w:t xml:space="preserve">low at </w:t>
      </w:r>
      <w:r w:rsidR="00C663DA">
        <w:rPr>
          <w:rFonts w:asciiTheme="minorHAnsi" w:hAnsiTheme="minorHAnsi" w:cstheme="minorHAnsi"/>
          <w:sz w:val="24"/>
          <w:szCs w:val="24"/>
        </w:rPr>
        <w:t xml:space="preserve">0.05 mg/L. </w:t>
      </w:r>
      <w:r w:rsidR="001A5424">
        <w:rPr>
          <w:rFonts w:asciiTheme="minorHAnsi" w:hAnsiTheme="minorHAnsi" w:cstheme="minorHAnsi"/>
          <w:sz w:val="24"/>
          <w:szCs w:val="24"/>
        </w:rPr>
        <w:t>I</w:t>
      </w:r>
      <w:r w:rsidR="00C663DA">
        <w:rPr>
          <w:rFonts w:asciiTheme="minorHAnsi" w:hAnsiTheme="minorHAnsi" w:cstheme="minorHAnsi"/>
          <w:sz w:val="24"/>
          <w:szCs w:val="24"/>
        </w:rPr>
        <w:t xml:space="preserve">n April 2019 </w:t>
      </w:r>
      <w:r w:rsidR="0017351F">
        <w:rPr>
          <w:rFonts w:asciiTheme="minorHAnsi" w:hAnsiTheme="minorHAnsi" w:cstheme="minorHAnsi"/>
          <w:sz w:val="24"/>
          <w:szCs w:val="24"/>
        </w:rPr>
        <w:t xml:space="preserve">and </w:t>
      </w:r>
      <w:r w:rsidR="00C663DA">
        <w:rPr>
          <w:rFonts w:asciiTheme="minorHAnsi" w:hAnsiTheme="minorHAnsi" w:cstheme="minorHAnsi"/>
          <w:sz w:val="24"/>
          <w:szCs w:val="24"/>
        </w:rPr>
        <w:t>one basin in service</w:t>
      </w:r>
      <w:r w:rsidR="00DF25DC">
        <w:rPr>
          <w:rFonts w:asciiTheme="minorHAnsi" w:hAnsiTheme="minorHAnsi" w:cstheme="minorHAnsi"/>
          <w:sz w:val="24"/>
          <w:szCs w:val="24"/>
        </w:rPr>
        <w:t>,</w:t>
      </w:r>
      <w:r w:rsidR="00C663DA">
        <w:rPr>
          <w:rFonts w:asciiTheme="minorHAnsi" w:hAnsiTheme="minorHAnsi" w:cstheme="minorHAnsi"/>
          <w:sz w:val="24"/>
          <w:szCs w:val="24"/>
        </w:rPr>
        <w:t xml:space="preserve"> the average HRT was </w:t>
      </w:r>
      <w:r w:rsidR="00DF25DC">
        <w:rPr>
          <w:rFonts w:asciiTheme="minorHAnsi" w:hAnsiTheme="minorHAnsi" w:cstheme="minorHAnsi"/>
          <w:sz w:val="24"/>
          <w:szCs w:val="24"/>
        </w:rPr>
        <w:t xml:space="preserve">reduced to </w:t>
      </w:r>
      <w:r w:rsidR="00C663DA">
        <w:rPr>
          <w:rFonts w:asciiTheme="minorHAnsi" w:hAnsiTheme="minorHAnsi" w:cstheme="minorHAnsi"/>
          <w:sz w:val="24"/>
          <w:szCs w:val="24"/>
        </w:rPr>
        <w:t>6.4 hours,</w:t>
      </w:r>
      <w:r w:rsidR="001A5424">
        <w:rPr>
          <w:rFonts w:asciiTheme="minorHAnsi" w:hAnsiTheme="minorHAnsi" w:cstheme="minorHAnsi"/>
          <w:sz w:val="24"/>
          <w:szCs w:val="24"/>
        </w:rPr>
        <w:t xml:space="preserve"> </w:t>
      </w:r>
      <w:r w:rsidR="00D44197">
        <w:rPr>
          <w:rFonts w:asciiTheme="minorHAnsi" w:hAnsiTheme="minorHAnsi" w:cstheme="minorHAnsi"/>
          <w:sz w:val="24"/>
          <w:szCs w:val="24"/>
        </w:rPr>
        <w:t>and</w:t>
      </w:r>
      <w:r w:rsidR="005C11AE">
        <w:rPr>
          <w:rFonts w:asciiTheme="minorHAnsi" w:hAnsiTheme="minorHAnsi" w:cstheme="minorHAnsi"/>
          <w:sz w:val="24"/>
          <w:szCs w:val="24"/>
        </w:rPr>
        <w:t xml:space="preserve"> significantly lower than April 2018</w:t>
      </w:r>
      <w:r w:rsidR="001A5424">
        <w:rPr>
          <w:rFonts w:asciiTheme="minorHAnsi" w:hAnsiTheme="minorHAnsi" w:cstheme="minorHAnsi"/>
          <w:sz w:val="24"/>
          <w:szCs w:val="24"/>
        </w:rPr>
        <w:t xml:space="preserve">. </w:t>
      </w:r>
      <w:r w:rsidR="008273CE">
        <w:rPr>
          <w:rFonts w:asciiTheme="minorHAnsi" w:hAnsiTheme="minorHAnsi" w:cstheme="minorHAnsi"/>
          <w:sz w:val="24"/>
          <w:szCs w:val="24"/>
        </w:rPr>
        <w:t xml:space="preserve">For context, the typical range of HRT in Metcalf and Eddy design handbook is 18 – 36 hours. </w:t>
      </w:r>
      <w:r w:rsidR="0048040F">
        <w:rPr>
          <w:rFonts w:asciiTheme="minorHAnsi" w:hAnsiTheme="minorHAnsi" w:cstheme="minorHAnsi"/>
          <w:sz w:val="24"/>
          <w:szCs w:val="24"/>
        </w:rPr>
        <w:t>T</w:t>
      </w:r>
      <w:r w:rsidR="001A5424">
        <w:rPr>
          <w:rFonts w:asciiTheme="minorHAnsi" w:hAnsiTheme="minorHAnsi" w:cstheme="minorHAnsi"/>
          <w:sz w:val="24"/>
          <w:szCs w:val="24"/>
        </w:rPr>
        <w:t xml:space="preserve">he transfer of activated sludge </w:t>
      </w:r>
      <w:r w:rsidR="00E3375B">
        <w:rPr>
          <w:rFonts w:asciiTheme="minorHAnsi" w:hAnsiTheme="minorHAnsi" w:cstheme="minorHAnsi"/>
          <w:sz w:val="24"/>
          <w:szCs w:val="24"/>
        </w:rPr>
        <w:t xml:space="preserve">from </w:t>
      </w:r>
      <w:r w:rsidR="001A5424">
        <w:rPr>
          <w:rFonts w:asciiTheme="minorHAnsi" w:hAnsiTheme="minorHAnsi" w:cstheme="minorHAnsi"/>
          <w:sz w:val="24"/>
          <w:szCs w:val="24"/>
        </w:rPr>
        <w:t xml:space="preserve">the </w:t>
      </w:r>
      <w:r w:rsidR="00E3375B">
        <w:rPr>
          <w:rFonts w:asciiTheme="minorHAnsi" w:hAnsiTheme="minorHAnsi" w:cstheme="minorHAnsi"/>
          <w:sz w:val="24"/>
          <w:szCs w:val="24"/>
        </w:rPr>
        <w:t xml:space="preserve">aeration basin to the </w:t>
      </w:r>
      <w:r w:rsidR="001A5424">
        <w:rPr>
          <w:rFonts w:asciiTheme="minorHAnsi" w:hAnsiTheme="minorHAnsi" w:cstheme="minorHAnsi"/>
          <w:sz w:val="24"/>
          <w:szCs w:val="24"/>
        </w:rPr>
        <w:t xml:space="preserve">secondary </w:t>
      </w:r>
      <w:r w:rsidR="00E3375B">
        <w:rPr>
          <w:rFonts w:asciiTheme="minorHAnsi" w:hAnsiTheme="minorHAnsi" w:cstheme="minorHAnsi"/>
          <w:sz w:val="24"/>
          <w:szCs w:val="24"/>
        </w:rPr>
        <w:t>clarifier, combined with the low</w:t>
      </w:r>
      <w:r w:rsidR="00DF25DC">
        <w:rPr>
          <w:rFonts w:asciiTheme="minorHAnsi" w:hAnsiTheme="minorHAnsi" w:cstheme="minorHAnsi"/>
          <w:sz w:val="24"/>
          <w:szCs w:val="24"/>
        </w:rPr>
        <w:t>er</w:t>
      </w:r>
      <w:r w:rsidR="00E3375B">
        <w:rPr>
          <w:rFonts w:asciiTheme="minorHAnsi" w:hAnsiTheme="minorHAnsi" w:cstheme="minorHAnsi"/>
          <w:sz w:val="24"/>
          <w:szCs w:val="24"/>
        </w:rPr>
        <w:t xml:space="preserve"> HRT </w:t>
      </w:r>
      <w:r w:rsidR="00DF25DC">
        <w:rPr>
          <w:rFonts w:asciiTheme="minorHAnsi" w:hAnsiTheme="minorHAnsi" w:cstheme="minorHAnsi"/>
          <w:sz w:val="24"/>
          <w:szCs w:val="24"/>
        </w:rPr>
        <w:t xml:space="preserve">in the aeration basin, </w:t>
      </w:r>
      <w:r w:rsidR="008273CE">
        <w:rPr>
          <w:rFonts w:asciiTheme="minorHAnsi" w:hAnsiTheme="minorHAnsi" w:cstheme="minorHAnsi"/>
          <w:sz w:val="24"/>
          <w:szCs w:val="24"/>
        </w:rPr>
        <w:t xml:space="preserve">puts in context </w:t>
      </w:r>
      <w:r w:rsidR="00C663DA">
        <w:rPr>
          <w:rFonts w:asciiTheme="minorHAnsi" w:hAnsiTheme="minorHAnsi" w:cstheme="minorHAnsi"/>
          <w:sz w:val="24"/>
          <w:szCs w:val="24"/>
        </w:rPr>
        <w:t xml:space="preserve">the </w:t>
      </w:r>
      <w:r w:rsidR="00CE2A57">
        <w:rPr>
          <w:rFonts w:asciiTheme="minorHAnsi" w:hAnsiTheme="minorHAnsi" w:cstheme="minorHAnsi"/>
          <w:sz w:val="24"/>
          <w:szCs w:val="24"/>
        </w:rPr>
        <w:t>high</w:t>
      </w:r>
      <w:r w:rsidR="00B81851">
        <w:rPr>
          <w:rFonts w:asciiTheme="minorHAnsi" w:hAnsiTheme="minorHAnsi" w:cstheme="minorHAnsi"/>
          <w:sz w:val="24"/>
          <w:szCs w:val="24"/>
        </w:rPr>
        <w:t>er</w:t>
      </w:r>
      <w:r w:rsidR="00CE2A57">
        <w:rPr>
          <w:rFonts w:asciiTheme="minorHAnsi" w:hAnsiTheme="minorHAnsi" w:cstheme="minorHAnsi"/>
          <w:sz w:val="24"/>
          <w:szCs w:val="24"/>
        </w:rPr>
        <w:t xml:space="preserve"> </w:t>
      </w:r>
      <w:r w:rsidR="00DF25DC">
        <w:rPr>
          <w:rFonts w:asciiTheme="minorHAnsi" w:hAnsiTheme="minorHAnsi" w:cstheme="minorHAnsi"/>
          <w:sz w:val="24"/>
          <w:szCs w:val="24"/>
        </w:rPr>
        <w:t xml:space="preserve">monthly </w:t>
      </w:r>
      <w:r w:rsidR="00C663DA">
        <w:rPr>
          <w:rFonts w:asciiTheme="minorHAnsi" w:hAnsiTheme="minorHAnsi" w:cstheme="minorHAnsi"/>
          <w:sz w:val="24"/>
          <w:szCs w:val="24"/>
        </w:rPr>
        <w:t xml:space="preserve">average final effluent TAN concentration </w:t>
      </w:r>
      <w:r w:rsidR="008273CE">
        <w:rPr>
          <w:rFonts w:asciiTheme="minorHAnsi" w:hAnsiTheme="minorHAnsi" w:cstheme="minorHAnsi"/>
          <w:sz w:val="24"/>
          <w:szCs w:val="24"/>
        </w:rPr>
        <w:t>in April 2019</w:t>
      </w:r>
      <w:r w:rsidR="00D44197">
        <w:rPr>
          <w:rFonts w:asciiTheme="minorHAnsi" w:hAnsiTheme="minorHAnsi" w:cstheme="minorHAnsi"/>
          <w:sz w:val="24"/>
          <w:szCs w:val="24"/>
        </w:rPr>
        <w:t>.</w:t>
      </w:r>
      <w:r w:rsidR="00C663DA">
        <w:rPr>
          <w:rFonts w:asciiTheme="minorHAnsi" w:hAnsiTheme="minorHAnsi" w:cstheme="minorHAnsi"/>
          <w:sz w:val="24"/>
          <w:szCs w:val="24"/>
        </w:rPr>
        <w:t xml:space="preserve"> </w:t>
      </w:r>
    </w:p>
    <w:p w14:paraId="774FED80" w14:textId="43FDE0BF" w:rsidR="00DF25DC" w:rsidRPr="00736BAF" w:rsidRDefault="00E3375B" w:rsidP="00E3375B">
      <w:pPr>
        <w:rPr>
          <w:rFonts w:asciiTheme="minorHAnsi" w:hAnsiTheme="minorHAnsi" w:cstheme="minorHAnsi"/>
          <w:sz w:val="24"/>
          <w:szCs w:val="24"/>
        </w:rPr>
      </w:pPr>
      <w:r w:rsidRPr="00736BAF">
        <w:rPr>
          <w:rFonts w:asciiTheme="minorHAnsi" w:hAnsiTheme="minorHAnsi" w:cstheme="minorHAnsi"/>
          <w:sz w:val="24"/>
          <w:szCs w:val="24"/>
        </w:rPr>
        <w:t xml:space="preserve">At future projected flow rates and with both liquid trains in service, it is anticipated the proposed TAN </w:t>
      </w:r>
      <w:proofErr w:type="spellStart"/>
      <w:r w:rsidRPr="00736BAF">
        <w:rPr>
          <w:rFonts w:asciiTheme="minorHAnsi" w:hAnsiTheme="minorHAnsi" w:cstheme="minorHAnsi"/>
          <w:sz w:val="24"/>
          <w:szCs w:val="24"/>
        </w:rPr>
        <w:t>ECA</w:t>
      </w:r>
      <w:proofErr w:type="spellEnd"/>
      <w:r w:rsidRPr="00736BAF">
        <w:rPr>
          <w:rFonts w:asciiTheme="minorHAnsi" w:hAnsiTheme="minorHAnsi" w:cstheme="minorHAnsi"/>
          <w:sz w:val="24"/>
          <w:szCs w:val="24"/>
        </w:rPr>
        <w:t xml:space="preserve"> limit of 4.1 mg/L will not be exceeded. </w:t>
      </w:r>
    </w:p>
    <w:p w14:paraId="1EFA8AB5" w14:textId="77777777" w:rsidR="00581ABF" w:rsidRDefault="00581ABF" w:rsidP="00D97870">
      <w:pPr>
        <w:rPr>
          <w:rFonts w:asciiTheme="minorHAnsi" w:hAnsiTheme="minorHAnsi" w:cstheme="minorHAnsi"/>
          <w:b/>
          <w:sz w:val="24"/>
          <w:szCs w:val="24"/>
        </w:rPr>
      </w:pPr>
    </w:p>
    <w:p w14:paraId="44B4DD34" w14:textId="769DCE26" w:rsidR="00247D42" w:rsidRPr="00736BAF" w:rsidRDefault="00E3375B" w:rsidP="00D97870">
      <w:pPr>
        <w:rPr>
          <w:rFonts w:asciiTheme="minorHAnsi" w:hAnsiTheme="minorHAnsi" w:cstheme="minorHAnsi"/>
          <w:b/>
          <w:sz w:val="24"/>
          <w:szCs w:val="24"/>
        </w:rPr>
      </w:pPr>
      <w:r>
        <w:rPr>
          <w:rFonts w:asciiTheme="minorHAnsi" w:hAnsiTheme="minorHAnsi" w:cstheme="minorHAnsi"/>
          <w:b/>
          <w:sz w:val="24"/>
          <w:szCs w:val="24"/>
        </w:rPr>
        <w:lastRenderedPageBreak/>
        <w:t>Table 2. Operating Conditions in April 2018 Compared with April 2019</w:t>
      </w:r>
    </w:p>
    <w:p w14:paraId="2BF4E5FD" w14:textId="5B5D837C" w:rsidR="00D97870" w:rsidRPr="00736BAF" w:rsidRDefault="00D3042C" w:rsidP="00D97870">
      <w:pPr>
        <w:rPr>
          <w:rFonts w:asciiTheme="minorHAnsi" w:hAnsiTheme="minorHAnsi" w:cstheme="minorHAnsi"/>
          <w:sz w:val="24"/>
          <w:szCs w:val="24"/>
        </w:rPr>
      </w:pPr>
      <w:r w:rsidRPr="00D3042C">
        <w:rPr>
          <w:rFonts w:asciiTheme="minorHAnsi" w:hAnsiTheme="minorHAnsi" w:cstheme="minorHAnsi"/>
          <w:noProof/>
          <w:sz w:val="24"/>
          <w:szCs w:val="24"/>
          <w:lang w:val="en-US"/>
        </w:rPr>
        <w:drawing>
          <wp:inline distT="0" distB="0" distL="0" distR="0" wp14:anchorId="2D8A0058" wp14:editId="0593C32F">
            <wp:extent cx="6521824" cy="4457700"/>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523412" cy="4458785"/>
                    </a:xfrm>
                    <a:prstGeom prst="rect">
                      <a:avLst/>
                    </a:prstGeom>
                  </pic:spPr>
                </pic:pic>
              </a:graphicData>
            </a:graphic>
          </wp:inline>
        </w:drawing>
      </w:r>
    </w:p>
    <w:p w14:paraId="6D27DDBE" w14:textId="77777777" w:rsidR="00D97870" w:rsidRPr="00736BAF" w:rsidRDefault="00D97870" w:rsidP="00D97870">
      <w:pPr>
        <w:rPr>
          <w:rFonts w:asciiTheme="minorHAnsi" w:hAnsiTheme="minorHAnsi" w:cstheme="minorHAnsi"/>
          <w:sz w:val="24"/>
          <w:szCs w:val="24"/>
        </w:rPr>
      </w:pPr>
    </w:p>
    <w:p w14:paraId="2D72C320" w14:textId="77777777" w:rsidR="00D97870" w:rsidRPr="00736BAF" w:rsidRDefault="00D97870" w:rsidP="00D97870">
      <w:pPr>
        <w:rPr>
          <w:rFonts w:asciiTheme="minorHAnsi" w:hAnsiTheme="minorHAnsi" w:cstheme="minorHAnsi"/>
          <w:b/>
          <w:sz w:val="24"/>
          <w:szCs w:val="24"/>
        </w:rPr>
      </w:pPr>
    </w:p>
    <w:p w14:paraId="26B47B44" w14:textId="77777777" w:rsidR="00D97870" w:rsidRPr="00736BAF" w:rsidRDefault="00D97870" w:rsidP="00D97870">
      <w:pPr>
        <w:rPr>
          <w:rFonts w:asciiTheme="minorHAnsi" w:hAnsiTheme="minorHAnsi" w:cstheme="minorHAnsi"/>
          <w:b/>
          <w:sz w:val="24"/>
          <w:szCs w:val="24"/>
        </w:rPr>
      </w:pPr>
    </w:p>
    <w:p w14:paraId="74E9B4F8" w14:textId="77777777" w:rsidR="00D97870" w:rsidRPr="00736BAF" w:rsidRDefault="00D97870" w:rsidP="00D97870">
      <w:pPr>
        <w:rPr>
          <w:rFonts w:asciiTheme="minorHAnsi" w:hAnsiTheme="minorHAnsi" w:cstheme="minorHAnsi"/>
          <w:b/>
          <w:sz w:val="24"/>
          <w:szCs w:val="24"/>
        </w:rPr>
      </w:pPr>
    </w:p>
    <w:p w14:paraId="44D0830F" w14:textId="77777777" w:rsidR="00D97870" w:rsidRPr="00736BAF" w:rsidRDefault="00D97870" w:rsidP="00D97870">
      <w:pPr>
        <w:rPr>
          <w:rFonts w:asciiTheme="minorHAnsi" w:hAnsiTheme="minorHAnsi" w:cstheme="minorHAnsi"/>
          <w:b/>
          <w:sz w:val="24"/>
          <w:szCs w:val="24"/>
        </w:rPr>
      </w:pPr>
    </w:p>
    <w:p w14:paraId="4B2D27E1" w14:textId="5A8D32BA" w:rsidR="00D97870" w:rsidRPr="00BB770E" w:rsidRDefault="00D97870" w:rsidP="00736BAF">
      <w:pPr>
        <w:pStyle w:val="Heading1"/>
        <w:rPr>
          <w:rFonts w:asciiTheme="minorHAnsi" w:hAnsiTheme="minorHAnsi" w:cstheme="minorHAnsi"/>
        </w:rPr>
      </w:pPr>
      <w:bookmarkStart w:id="81" w:name="_Toc31371031"/>
      <w:bookmarkStart w:id="82" w:name="_Toc40864831"/>
      <w:r w:rsidRPr="00BB770E">
        <w:rPr>
          <w:rFonts w:asciiTheme="minorHAnsi" w:hAnsiTheme="minorHAnsi" w:cstheme="minorHAnsi"/>
        </w:rPr>
        <w:lastRenderedPageBreak/>
        <w:t>SLUDGE ACCOUNTABILITY ANALYSIS</w:t>
      </w:r>
      <w:bookmarkEnd w:id="81"/>
      <w:bookmarkEnd w:id="82"/>
    </w:p>
    <w:p w14:paraId="53F7668C" w14:textId="7632DAE1" w:rsidR="00D9252B" w:rsidRPr="00084CF5" w:rsidRDefault="00427DC4" w:rsidP="00084CF5">
      <w:pPr>
        <w:pStyle w:val="Heading2"/>
      </w:pPr>
      <w:bookmarkStart w:id="83" w:name="_Toc40864832"/>
      <w:r>
        <w:t>function</w:t>
      </w:r>
      <w:bookmarkEnd w:id="83"/>
      <w:r>
        <w:t xml:space="preserve"> </w:t>
      </w:r>
      <w:r w:rsidR="00D9252B" w:rsidRPr="00084CF5">
        <w:t xml:space="preserve"> </w:t>
      </w:r>
    </w:p>
    <w:p w14:paraId="4CFA7EBC" w14:textId="0537D418" w:rsidR="00D9252B" w:rsidRDefault="008A70F3" w:rsidP="00D97870">
      <w:pPr>
        <w:rPr>
          <w:rFonts w:asciiTheme="minorHAnsi" w:hAnsiTheme="minorHAnsi" w:cstheme="minorHAnsi"/>
          <w:sz w:val="24"/>
          <w:szCs w:val="24"/>
        </w:rPr>
      </w:pPr>
      <w:r>
        <w:rPr>
          <w:rFonts w:asciiTheme="minorHAnsi" w:hAnsiTheme="minorHAnsi" w:cstheme="minorHAnsi"/>
          <w:sz w:val="24"/>
          <w:szCs w:val="24"/>
        </w:rPr>
        <w:t>Sludge accountability analysis is a</w:t>
      </w:r>
      <w:r w:rsidR="00D97870" w:rsidRPr="00736BAF">
        <w:rPr>
          <w:rFonts w:asciiTheme="minorHAnsi" w:hAnsiTheme="minorHAnsi" w:cstheme="minorHAnsi"/>
          <w:sz w:val="24"/>
          <w:szCs w:val="24"/>
        </w:rPr>
        <w:t xml:space="preserve">n important tool that enables utility staff to have confidence in the accuracy of the reported treated effluent data. The function of a sludge accountability analysis is to calculate the theoretical quantity of sludge that an activated sludge plant is expected to produce. The projected quantity of sludge is compared with the actual measured amount of sludge produced using process control data and plant records. </w:t>
      </w:r>
    </w:p>
    <w:p w14:paraId="74FFC4CF" w14:textId="454290D1" w:rsidR="00D9252B" w:rsidRPr="00084CF5" w:rsidRDefault="00427DC4" w:rsidP="00084CF5">
      <w:pPr>
        <w:pStyle w:val="Heading2"/>
      </w:pPr>
      <w:bookmarkStart w:id="84" w:name="_Toc40864833"/>
      <w:r>
        <w:t>typical industry sludge production values</w:t>
      </w:r>
      <w:bookmarkEnd w:id="84"/>
      <w:r>
        <w:t xml:space="preserve"> </w:t>
      </w:r>
    </w:p>
    <w:p w14:paraId="4C941280" w14:textId="77777777" w:rsidR="00E762AA" w:rsidRDefault="006A406B" w:rsidP="00D97870">
      <w:pPr>
        <w:rPr>
          <w:rFonts w:asciiTheme="minorHAnsi" w:hAnsiTheme="minorHAnsi" w:cstheme="minorHAnsi"/>
          <w:sz w:val="24"/>
          <w:szCs w:val="24"/>
        </w:rPr>
      </w:pPr>
      <w:r>
        <w:rPr>
          <w:rFonts w:asciiTheme="minorHAnsi" w:hAnsiTheme="minorHAnsi" w:cstheme="minorHAnsi"/>
          <w:sz w:val="24"/>
          <w:szCs w:val="24"/>
        </w:rPr>
        <w:t xml:space="preserve">Every wastewater treatment plant around the world that applies activated sludge to remove BOD, produces a typical mass of biological sludge. </w:t>
      </w:r>
      <w:proofErr w:type="gramStart"/>
      <w:r>
        <w:rPr>
          <w:rFonts w:asciiTheme="minorHAnsi" w:hAnsiTheme="minorHAnsi" w:cstheme="minorHAnsi"/>
          <w:sz w:val="24"/>
          <w:szCs w:val="24"/>
        </w:rPr>
        <w:t>Similarly</w:t>
      </w:r>
      <w:proofErr w:type="gramEnd"/>
      <w:r>
        <w:rPr>
          <w:rFonts w:asciiTheme="minorHAnsi" w:hAnsiTheme="minorHAnsi" w:cstheme="minorHAnsi"/>
          <w:sz w:val="24"/>
          <w:szCs w:val="24"/>
        </w:rPr>
        <w:t xml:space="preserve"> for TP removal metal coagulants are applied to precipitate the phosphorus out of solution, produce a typical mass of chemical sludge.  The</w:t>
      </w:r>
      <w:r w:rsidR="00E762AA">
        <w:rPr>
          <w:rFonts w:asciiTheme="minorHAnsi" w:hAnsiTheme="minorHAnsi" w:cstheme="minorHAnsi"/>
          <w:sz w:val="24"/>
          <w:szCs w:val="24"/>
        </w:rPr>
        <w:t>se</w:t>
      </w:r>
      <w:r>
        <w:rPr>
          <w:rFonts w:asciiTheme="minorHAnsi" w:hAnsiTheme="minorHAnsi" w:cstheme="minorHAnsi"/>
          <w:sz w:val="24"/>
          <w:szCs w:val="24"/>
        </w:rPr>
        <w:t xml:space="preserve"> </w:t>
      </w:r>
      <w:r w:rsidR="00D97870" w:rsidRPr="00736BAF">
        <w:rPr>
          <w:rFonts w:asciiTheme="minorHAnsi" w:hAnsiTheme="minorHAnsi" w:cstheme="minorHAnsi"/>
          <w:sz w:val="24"/>
          <w:szCs w:val="24"/>
        </w:rPr>
        <w:t xml:space="preserve">industry sludge production </w:t>
      </w:r>
      <w:r>
        <w:rPr>
          <w:rFonts w:asciiTheme="minorHAnsi" w:hAnsiTheme="minorHAnsi" w:cstheme="minorHAnsi"/>
          <w:sz w:val="24"/>
          <w:szCs w:val="24"/>
        </w:rPr>
        <w:t xml:space="preserve">values </w:t>
      </w:r>
      <w:r w:rsidR="00D97870" w:rsidRPr="00736BAF">
        <w:rPr>
          <w:rFonts w:asciiTheme="minorHAnsi" w:hAnsiTheme="minorHAnsi" w:cstheme="minorHAnsi"/>
          <w:sz w:val="24"/>
          <w:szCs w:val="24"/>
        </w:rPr>
        <w:t>are used to calculate the projected sludge mass produced.</w:t>
      </w:r>
      <w:r w:rsidR="00D9252B">
        <w:rPr>
          <w:rFonts w:asciiTheme="minorHAnsi" w:hAnsiTheme="minorHAnsi" w:cstheme="minorHAnsi"/>
          <w:sz w:val="24"/>
          <w:szCs w:val="24"/>
        </w:rPr>
        <w:t xml:space="preserve"> </w:t>
      </w:r>
    </w:p>
    <w:p w14:paraId="1484BBC8" w14:textId="7194B5E6" w:rsidR="00E762AA" w:rsidRPr="00084CF5" w:rsidRDefault="00427DC4" w:rsidP="00084CF5">
      <w:pPr>
        <w:pStyle w:val="Heading2"/>
      </w:pPr>
      <w:bookmarkStart w:id="85" w:name="_Toc40864834"/>
      <w:r>
        <w:t>actual sludge production at bancroft wwtp</w:t>
      </w:r>
      <w:bookmarkEnd w:id="85"/>
      <w:r>
        <w:t xml:space="preserve"> </w:t>
      </w:r>
    </w:p>
    <w:p w14:paraId="138E2F07" w14:textId="42CB411F" w:rsidR="00E762AA" w:rsidRDefault="008A70F3" w:rsidP="00D97870">
      <w:pPr>
        <w:rPr>
          <w:rFonts w:asciiTheme="minorHAnsi" w:hAnsiTheme="minorHAnsi" w:cstheme="minorHAnsi"/>
          <w:sz w:val="24"/>
          <w:szCs w:val="24"/>
        </w:rPr>
      </w:pPr>
      <w:r>
        <w:rPr>
          <w:rFonts w:asciiTheme="minorHAnsi" w:hAnsiTheme="minorHAnsi" w:cstheme="minorHAnsi"/>
          <w:sz w:val="24"/>
          <w:szCs w:val="24"/>
        </w:rPr>
        <w:t>The WAS flow rate per day</w:t>
      </w:r>
      <w:r w:rsidR="009770BE">
        <w:rPr>
          <w:rFonts w:asciiTheme="minorHAnsi" w:hAnsiTheme="minorHAnsi" w:cstheme="minorHAnsi"/>
          <w:sz w:val="24"/>
          <w:szCs w:val="24"/>
        </w:rPr>
        <w:t xml:space="preserve"> multiplied by the solids concentration equals the actual mass of sludge produced at Bancroft. The WAS sample is a blend of biological and chemical sludge combined.</w:t>
      </w:r>
      <w:r w:rsidR="00D97870" w:rsidRPr="00736BAF">
        <w:rPr>
          <w:rFonts w:asciiTheme="minorHAnsi" w:hAnsiTheme="minorHAnsi" w:cstheme="minorHAnsi"/>
          <w:sz w:val="24"/>
          <w:szCs w:val="24"/>
        </w:rPr>
        <w:t xml:space="preserve"> </w:t>
      </w:r>
    </w:p>
    <w:p w14:paraId="606EBB21" w14:textId="1CA316DD" w:rsidR="00E762AA" w:rsidRPr="00084CF5" w:rsidRDefault="00427DC4" w:rsidP="00084CF5">
      <w:pPr>
        <w:pStyle w:val="Heading2"/>
      </w:pPr>
      <w:bookmarkStart w:id="86" w:name="_Toc40864835"/>
      <w:r>
        <w:t>results of sludge accountability analysis</w:t>
      </w:r>
      <w:bookmarkEnd w:id="86"/>
      <w:r>
        <w:t xml:space="preserve"> </w:t>
      </w:r>
    </w:p>
    <w:p w14:paraId="6F5C0DB3" w14:textId="1A8AD1D5" w:rsidR="009A582E" w:rsidRDefault="00D97870" w:rsidP="00D97870">
      <w:pPr>
        <w:rPr>
          <w:rFonts w:asciiTheme="minorHAnsi" w:hAnsiTheme="minorHAnsi" w:cstheme="minorHAnsi"/>
          <w:sz w:val="24"/>
          <w:szCs w:val="24"/>
        </w:rPr>
      </w:pPr>
      <w:r w:rsidRPr="00736BAF">
        <w:rPr>
          <w:rFonts w:asciiTheme="minorHAnsi" w:hAnsiTheme="minorHAnsi" w:cstheme="minorHAnsi"/>
          <w:b/>
          <w:sz w:val="24"/>
          <w:szCs w:val="24"/>
        </w:rPr>
        <w:t xml:space="preserve">Table </w:t>
      </w:r>
      <w:r w:rsidR="008E18E5">
        <w:rPr>
          <w:rFonts w:asciiTheme="minorHAnsi" w:hAnsiTheme="minorHAnsi" w:cstheme="minorHAnsi"/>
          <w:b/>
          <w:sz w:val="24"/>
          <w:szCs w:val="24"/>
        </w:rPr>
        <w:t>3</w:t>
      </w:r>
      <w:r w:rsidRPr="00736BAF">
        <w:rPr>
          <w:rFonts w:asciiTheme="minorHAnsi" w:hAnsiTheme="minorHAnsi" w:cstheme="minorHAnsi"/>
          <w:sz w:val="24"/>
          <w:szCs w:val="24"/>
        </w:rPr>
        <w:t xml:space="preserve"> </w:t>
      </w:r>
      <w:r w:rsidR="00BE4507">
        <w:rPr>
          <w:rFonts w:asciiTheme="minorHAnsi" w:hAnsiTheme="minorHAnsi" w:cstheme="minorHAnsi"/>
          <w:sz w:val="24"/>
          <w:szCs w:val="24"/>
        </w:rPr>
        <w:t xml:space="preserve">summarizes </w:t>
      </w:r>
      <w:r w:rsidRPr="00736BAF">
        <w:rPr>
          <w:rFonts w:asciiTheme="minorHAnsi" w:hAnsiTheme="minorHAnsi" w:cstheme="minorHAnsi"/>
          <w:sz w:val="24"/>
          <w:szCs w:val="24"/>
        </w:rPr>
        <w:t xml:space="preserve">the results of the sludge accountability analysis for 2018. The table is </w:t>
      </w:r>
      <w:r w:rsidR="008A70F3">
        <w:rPr>
          <w:rFonts w:asciiTheme="minorHAnsi" w:hAnsiTheme="minorHAnsi" w:cstheme="minorHAnsi"/>
          <w:sz w:val="24"/>
          <w:szCs w:val="24"/>
        </w:rPr>
        <w:t xml:space="preserve">comprised of </w:t>
      </w:r>
      <w:r w:rsidRPr="00736BAF">
        <w:rPr>
          <w:rFonts w:asciiTheme="minorHAnsi" w:hAnsiTheme="minorHAnsi" w:cstheme="minorHAnsi"/>
          <w:sz w:val="24"/>
          <w:szCs w:val="24"/>
        </w:rPr>
        <w:t xml:space="preserve">3 sections (1 the reported sludge mass, (2) the projected sludge mass, and (3) the formula for calculating the result. </w:t>
      </w:r>
    </w:p>
    <w:p w14:paraId="48E4F282" w14:textId="77777777" w:rsidR="008E18E5" w:rsidRDefault="008E18E5" w:rsidP="00D97870">
      <w:pPr>
        <w:rPr>
          <w:rFonts w:asciiTheme="minorHAnsi" w:hAnsiTheme="minorHAnsi" w:cstheme="minorHAnsi"/>
          <w:b/>
          <w:sz w:val="24"/>
          <w:szCs w:val="24"/>
        </w:rPr>
      </w:pPr>
    </w:p>
    <w:p w14:paraId="142E5176" w14:textId="77777777" w:rsidR="008E18E5" w:rsidRDefault="008E18E5" w:rsidP="00D97870">
      <w:pPr>
        <w:rPr>
          <w:rFonts w:asciiTheme="minorHAnsi" w:hAnsiTheme="minorHAnsi" w:cstheme="minorHAnsi"/>
          <w:b/>
          <w:sz w:val="24"/>
          <w:szCs w:val="24"/>
        </w:rPr>
      </w:pPr>
    </w:p>
    <w:p w14:paraId="7208070F" w14:textId="77777777" w:rsidR="008E18E5" w:rsidRDefault="008E18E5" w:rsidP="00D97870">
      <w:pPr>
        <w:rPr>
          <w:rFonts w:asciiTheme="minorHAnsi" w:hAnsiTheme="minorHAnsi" w:cstheme="minorHAnsi"/>
          <w:b/>
          <w:sz w:val="24"/>
          <w:szCs w:val="24"/>
        </w:rPr>
      </w:pPr>
    </w:p>
    <w:p w14:paraId="5FD5EDC2" w14:textId="77777777" w:rsidR="008E18E5" w:rsidRDefault="008E18E5" w:rsidP="00D97870">
      <w:pPr>
        <w:rPr>
          <w:rFonts w:asciiTheme="minorHAnsi" w:hAnsiTheme="minorHAnsi" w:cstheme="minorHAnsi"/>
          <w:b/>
          <w:sz w:val="24"/>
          <w:szCs w:val="24"/>
        </w:rPr>
      </w:pPr>
    </w:p>
    <w:p w14:paraId="3659CE6F" w14:textId="77777777" w:rsidR="008E18E5" w:rsidRDefault="008E18E5" w:rsidP="00D97870">
      <w:pPr>
        <w:rPr>
          <w:rFonts w:asciiTheme="minorHAnsi" w:hAnsiTheme="minorHAnsi" w:cstheme="minorHAnsi"/>
          <w:b/>
          <w:sz w:val="24"/>
          <w:szCs w:val="24"/>
        </w:rPr>
      </w:pPr>
    </w:p>
    <w:p w14:paraId="7CEFF349" w14:textId="77777777" w:rsidR="008E18E5" w:rsidRDefault="008E18E5" w:rsidP="00D97870">
      <w:pPr>
        <w:rPr>
          <w:rFonts w:asciiTheme="minorHAnsi" w:hAnsiTheme="minorHAnsi" w:cstheme="minorHAnsi"/>
          <w:b/>
          <w:sz w:val="24"/>
          <w:szCs w:val="24"/>
        </w:rPr>
      </w:pPr>
    </w:p>
    <w:p w14:paraId="75C21E8D" w14:textId="2E513877" w:rsidR="009A582E" w:rsidRDefault="009A582E" w:rsidP="00D97870">
      <w:pPr>
        <w:rPr>
          <w:rFonts w:asciiTheme="minorHAnsi" w:hAnsiTheme="minorHAnsi" w:cstheme="minorHAnsi"/>
          <w:sz w:val="24"/>
          <w:szCs w:val="24"/>
        </w:rPr>
      </w:pPr>
      <w:r w:rsidRPr="00736BAF">
        <w:rPr>
          <w:rFonts w:asciiTheme="minorHAnsi" w:hAnsiTheme="minorHAnsi" w:cstheme="minorHAnsi"/>
          <w:b/>
          <w:sz w:val="24"/>
          <w:szCs w:val="24"/>
        </w:rPr>
        <w:lastRenderedPageBreak/>
        <w:t xml:space="preserve">Table </w:t>
      </w:r>
      <w:r w:rsidR="008E18E5">
        <w:rPr>
          <w:rFonts w:asciiTheme="minorHAnsi" w:hAnsiTheme="minorHAnsi" w:cstheme="minorHAnsi"/>
          <w:b/>
          <w:sz w:val="24"/>
          <w:szCs w:val="24"/>
        </w:rPr>
        <w:t>3</w:t>
      </w:r>
      <w:r w:rsidRPr="00736BAF">
        <w:rPr>
          <w:rFonts w:asciiTheme="minorHAnsi" w:hAnsiTheme="minorHAnsi" w:cstheme="minorHAnsi"/>
          <w:b/>
          <w:sz w:val="24"/>
          <w:szCs w:val="24"/>
        </w:rPr>
        <w:t>. Results of the Sludge Accountability</w:t>
      </w:r>
      <w:r>
        <w:rPr>
          <w:rFonts w:asciiTheme="minorHAnsi" w:hAnsiTheme="minorHAnsi" w:cstheme="minorHAnsi"/>
          <w:b/>
          <w:sz w:val="24"/>
          <w:szCs w:val="24"/>
        </w:rPr>
        <w:t xml:space="preserve"> Analysis</w:t>
      </w:r>
      <w:r w:rsidRPr="00736BAF">
        <w:rPr>
          <w:rFonts w:asciiTheme="minorHAnsi" w:hAnsiTheme="minorHAnsi" w:cstheme="minorHAnsi"/>
          <w:sz w:val="24"/>
          <w:szCs w:val="24"/>
        </w:rPr>
        <w:t xml:space="preserve"> </w:t>
      </w:r>
    </w:p>
    <w:p w14:paraId="52B92E24" w14:textId="2ED45375" w:rsidR="00D97870" w:rsidRPr="00736BAF" w:rsidRDefault="00D3042C" w:rsidP="00D97870">
      <w:pPr>
        <w:rPr>
          <w:rFonts w:asciiTheme="minorHAnsi" w:hAnsiTheme="minorHAnsi" w:cstheme="minorHAnsi"/>
          <w:sz w:val="24"/>
          <w:szCs w:val="24"/>
        </w:rPr>
      </w:pPr>
      <w:r w:rsidRPr="00D3042C">
        <w:rPr>
          <w:rFonts w:asciiTheme="minorHAnsi" w:hAnsiTheme="minorHAnsi" w:cstheme="minorHAnsi"/>
          <w:noProof/>
          <w:sz w:val="24"/>
          <w:szCs w:val="24"/>
          <w:lang w:val="en-US"/>
        </w:rPr>
        <w:drawing>
          <wp:inline distT="0" distB="0" distL="0" distR="0" wp14:anchorId="229287C6" wp14:editId="23DB8ED9">
            <wp:extent cx="6706734" cy="435684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737188" cy="4376631"/>
                    </a:xfrm>
                    <a:prstGeom prst="rect">
                      <a:avLst/>
                    </a:prstGeom>
                  </pic:spPr>
                </pic:pic>
              </a:graphicData>
            </a:graphic>
          </wp:inline>
        </w:drawing>
      </w:r>
    </w:p>
    <w:p w14:paraId="6A0FC8E5" w14:textId="57CF89F3" w:rsidR="00E762AA" w:rsidRPr="00084CF5" w:rsidRDefault="00E762AA" w:rsidP="00084CF5">
      <w:pPr>
        <w:pStyle w:val="Heading2"/>
      </w:pPr>
      <w:bookmarkStart w:id="87" w:name="_Toc40864836"/>
      <w:r w:rsidRPr="00084CF5">
        <w:t>interpretation of results</w:t>
      </w:r>
      <w:bookmarkEnd w:id="87"/>
    </w:p>
    <w:p w14:paraId="232801AF" w14:textId="77777777" w:rsidR="009770BE" w:rsidRDefault="009770BE" w:rsidP="009770BE">
      <w:pPr>
        <w:rPr>
          <w:rFonts w:asciiTheme="minorHAnsi" w:hAnsiTheme="minorHAnsi" w:cstheme="minorHAnsi"/>
          <w:sz w:val="24"/>
          <w:szCs w:val="24"/>
        </w:rPr>
      </w:pPr>
      <w:r w:rsidRPr="00736BAF">
        <w:rPr>
          <w:rFonts w:asciiTheme="minorHAnsi" w:hAnsiTheme="minorHAnsi" w:cstheme="minorHAnsi"/>
          <w:sz w:val="24"/>
          <w:szCs w:val="24"/>
        </w:rPr>
        <w:t xml:space="preserve">A sludge accountability result of +/- 15 % is considered acceptable. </w:t>
      </w:r>
    </w:p>
    <w:p w14:paraId="252BF42B" w14:textId="3B033F6E"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sz w:val="24"/>
          <w:szCs w:val="24"/>
        </w:rPr>
        <w:t xml:space="preserve">The sludge accountability analysis completed </w:t>
      </w:r>
      <w:r w:rsidR="00BE4507">
        <w:rPr>
          <w:rFonts w:asciiTheme="minorHAnsi" w:hAnsiTheme="minorHAnsi" w:cstheme="minorHAnsi"/>
          <w:sz w:val="24"/>
          <w:szCs w:val="24"/>
        </w:rPr>
        <w:t xml:space="preserve">using records </w:t>
      </w:r>
      <w:r w:rsidRPr="00736BAF">
        <w:rPr>
          <w:rFonts w:asciiTheme="minorHAnsi" w:hAnsiTheme="minorHAnsi" w:cstheme="minorHAnsi"/>
          <w:sz w:val="24"/>
          <w:szCs w:val="24"/>
        </w:rPr>
        <w:t>for 2018 closed within + 1</w:t>
      </w:r>
      <w:r w:rsidR="00A27FCA">
        <w:rPr>
          <w:rFonts w:asciiTheme="minorHAnsi" w:hAnsiTheme="minorHAnsi" w:cstheme="minorHAnsi"/>
          <w:sz w:val="24"/>
          <w:szCs w:val="24"/>
        </w:rPr>
        <w:t>.8</w:t>
      </w:r>
      <w:r w:rsidRPr="00736BAF">
        <w:rPr>
          <w:rFonts w:asciiTheme="minorHAnsi" w:hAnsiTheme="minorHAnsi" w:cstheme="minorHAnsi"/>
          <w:sz w:val="24"/>
          <w:szCs w:val="24"/>
        </w:rPr>
        <w:t xml:space="preserve"> %. </w:t>
      </w:r>
      <w:r w:rsidR="00E9014D">
        <w:rPr>
          <w:rFonts w:asciiTheme="minorHAnsi" w:hAnsiTheme="minorHAnsi" w:cstheme="minorHAnsi"/>
          <w:sz w:val="24"/>
          <w:szCs w:val="24"/>
        </w:rPr>
        <w:t xml:space="preserve">Over the one year period evaluated the difference between the projected sludge mass produced (71,196 </w:t>
      </w:r>
      <w:proofErr w:type="gramStart"/>
      <w:r w:rsidR="00E9014D">
        <w:rPr>
          <w:rFonts w:asciiTheme="minorHAnsi" w:hAnsiTheme="minorHAnsi" w:cstheme="minorHAnsi"/>
          <w:sz w:val="24"/>
          <w:szCs w:val="24"/>
        </w:rPr>
        <w:t>kg)  and</w:t>
      </w:r>
      <w:proofErr w:type="gramEnd"/>
      <w:r w:rsidR="00E9014D">
        <w:rPr>
          <w:rFonts w:asciiTheme="minorHAnsi" w:hAnsiTheme="minorHAnsi" w:cstheme="minorHAnsi"/>
          <w:sz w:val="24"/>
          <w:szCs w:val="24"/>
        </w:rPr>
        <w:t xml:space="preserve"> the reported sludge mass produced (69,910 kg) was only 1,286 kg. The difference is less than 4 kg </w:t>
      </w:r>
      <w:r w:rsidR="00BB770E">
        <w:rPr>
          <w:rFonts w:asciiTheme="minorHAnsi" w:hAnsiTheme="minorHAnsi" w:cstheme="minorHAnsi"/>
          <w:sz w:val="24"/>
          <w:szCs w:val="24"/>
        </w:rPr>
        <w:t xml:space="preserve">of sludge </w:t>
      </w:r>
      <w:r w:rsidR="00E9014D">
        <w:rPr>
          <w:rFonts w:asciiTheme="minorHAnsi" w:hAnsiTheme="minorHAnsi" w:cstheme="minorHAnsi"/>
          <w:sz w:val="24"/>
          <w:szCs w:val="24"/>
        </w:rPr>
        <w:t xml:space="preserve">per day that is not accounted for. </w:t>
      </w:r>
      <w:r w:rsidR="00BB770E">
        <w:rPr>
          <w:rFonts w:asciiTheme="minorHAnsi" w:hAnsiTheme="minorHAnsi" w:cstheme="minorHAnsi"/>
          <w:sz w:val="24"/>
          <w:szCs w:val="24"/>
        </w:rPr>
        <w:t xml:space="preserve">Because the projected and reported sludge mass are so close, </w:t>
      </w:r>
      <w:r w:rsidR="00E9014D">
        <w:rPr>
          <w:rFonts w:asciiTheme="minorHAnsi" w:hAnsiTheme="minorHAnsi" w:cstheme="minorHAnsi"/>
          <w:sz w:val="24"/>
          <w:szCs w:val="24"/>
        </w:rPr>
        <w:t>t</w:t>
      </w:r>
      <w:r w:rsidRPr="00736BAF">
        <w:rPr>
          <w:rFonts w:asciiTheme="minorHAnsi" w:hAnsiTheme="minorHAnsi" w:cstheme="minorHAnsi"/>
          <w:sz w:val="24"/>
          <w:szCs w:val="24"/>
        </w:rPr>
        <w:t>he flow rates and current sampling program are representative and there is a high level of confidence about the accuracy of the reported TSS loading to the York River.</w:t>
      </w:r>
    </w:p>
    <w:p w14:paraId="2242EE57" w14:textId="71C73D53" w:rsidR="00D97870" w:rsidRPr="00BB770E" w:rsidRDefault="00D97870" w:rsidP="00736BAF">
      <w:pPr>
        <w:pStyle w:val="Heading1"/>
        <w:rPr>
          <w:rFonts w:asciiTheme="minorHAnsi" w:hAnsiTheme="minorHAnsi" w:cstheme="minorHAnsi"/>
        </w:rPr>
      </w:pPr>
      <w:bookmarkStart w:id="88" w:name="_Toc31371032"/>
      <w:bookmarkStart w:id="89" w:name="_Toc40864837"/>
      <w:r w:rsidRPr="00BB770E">
        <w:rPr>
          <w:rFonts w:asciiTheme="minorHAnsi" w:hAnsiTheme="minorHAnsi" w:cstheme="minorHAnsi"/>
        </w:rPr>
        <w:lastRenderedPageBreak/>
        <w:t>STEP FEED</w:t>
      </w:r>
      <w:bookmarkEnd w:id="88"/>
      <w:r w:rsidR="00A427A2" w:rsidRPr="00BB770E">
        <w:rPr>
          <w:rFonts w:asciiTheme="minorHAnsi" w:hAnsiTheme="minorHAnsi" w:cstheme="minorHAnsi"/>
        </w:rPr>
        <w:t xml:space="preserve"> – storm flow management tool</w:t>
      </w:r>
      <w:bookmarkEnd w:id="89"/>
    </w:p>
    <w:p w14:paraId="7CBE357A" w14:textId="77777777" w:rsidR="00D97870" w:rsidRPr="00736BAF" w:rsidRDefault="00D97870" w:rsidP="00D97870">
      <w:pPr>
        <w:pStyle w:val="Heading2"/>
        <w:numPr>
          <w:ilvl w:val="0"/>
          <w:numId w:val="0"/>
        </w:numPr>
        <w:spacing w:before="0" w:after="0"/>
        <w:rPr>
          <w:rFonts w:asciiTheme="minorHAnsi" w:hAnsiTheme="minorHAnsi" w:cstheme="minorHAnsi"/>
          <w:sz w:val="16"/>
          <w:lang w:val="en-GB"/>
        </w:rPr>
      </w:pPr>
      <w:r w:rsidRPr="00736BAF">
        <w:rPr>
          <w:rFonts w:asciiTheme="minorHAnsi" w:hAnsiTheme="minorHAnsi" w:cstheme="minorHAnsi"/>
          <w:sz w:val="16"/>
          <w:lang w:val="en-GB"/>
        </w:rPr>
        <w:tab/>
      </w:r>
    </w:p>
    <w:p w14:paraId="0F509A96" w14:textId="5F61C288" w:rsidR="005B25A2" w:rsidRPr="00084CF5" w:rsidRDefault="00AE0C5E" w:rsidP="00084CF5">
      <w:pPr>
        <w:pStyle w:val="Heading2"/>
      </w:pPr>
      <w:bookmarkStart w:id="90" w:name="_Toc40864838"/>
      <w:r w:rsidRPr="00084CF5">
        <w:t>application</w:t>
      </w:r>
      <w:bookmarkEnd w:id="90"/>
    </w:p>
    <w:p w14:paraId="28167A2A" w14:textId="1A15427C"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sz w:val="24"/>
          <w:szCs w:val="24"/>
        </w:rPr>
        <w:t xml:space="preserve">Step feed is a modification of the conventional activated sludge process. In conventional treatment mode wastewater enters at the beginning or head of the tank and flows through the entire tank. In step feed mode the wastewater enters the aeration tank at several points along the length of the tank. Step feed is typically applied during high flow events. In conventional treatment mode the activated sludge is transferred to the secondary clarifier </w:t>
      </w:r>
      <w:r w:rsidR="004675AA">
        <w:rPr>
          <w:rFonts w:asciiTheme="minorHAnsi" w:hAnsiTheme="minorHAnsi" w:cstheme="minorHAnsi"/>
          <w:sz w:val="24"/>
          <w:szCs w:val="24"/>
        </w:rPr>
        <w:t xml:space="preserve">during high flow rates. The transfer of solids often </w:t>
      </w:r>
      <w:r w:rsidRPr="00736BAF">
        <w:rPr>
          <w:rFonts w:asciiTheme="minorHAnsi" w:hAnsiTheme="minorHAnsi" w:cstheme="minorHAnsi"/>
          <w:sz w:val="24"/>
          <w:szCs w:val="24"/>
        </w:rPr>
        <w:t>results in a significant increase in secondary effluent TSS.  Switching to step feed mo</w:t>
      </w:r>
      <w:r w:rsidR="00F50183">
        <w:rPr>
          <w:rFonts w:asciiTheme="minorHAnsi" w:hAnsiTheme="minorHAnsi" w:cstheme="minorHAnsi"/>
          <w:sz w:val="24"/>
          <w:szCs w:val="24"/>
        </w:rPr>
        <w:t xml:space="preserve">de </w:t>
      </w:r>
      <w:r w:rsidRPr="00736BAF">
        <w:rPr>
          <w:rFonts w:asciiTheme="minorHAnsi" w:hAnsiTheme="minorHAnsi" w:cstheme="minorHAnsi"/>
          <w:sz w:val="24"/>
          <w:szCs w:val="24"/>
        </w:rPr>
        <w:t>and adding the wastewater at several points along the aeration tank</w:t>
      </w:r>
      <w:r w:rsidR="003815A4">
        <w:rPr>
          <w:rFonts w:asciiTheme="minorHAnsi" w:hAnsiTheme="minorHAnsi" w:cstheme="minorHAnsi"/>
          <w:sz w:val="24"/>
          <w:szCs w:val="24"/>
        </w:rPr>
        <w:t>,</w:t>
      </w:r>
      <w:r w:rsidRPr="00736BAF">
        <w:rPr>
          <w:rFonts w:asciiTheme="minorHAnsi" w:hAnsiTheme="minorHAnsi" w:cstheme="minorHAnsi"/>
          <w:sz w:val="24"/>
          <w:szCs w:val="24"/>
        </w:rPr>
        <w:t xml:space="preserve"> results in a significant reduction in the transfer of activated sludge from the aeration basin to </w:t>
      </w:r>
      <w:r w:rsidR="003815A4">
        <w:rPr>
          <w:rFonts w:asciiTheme="minorHAnsi" w:hAnsiTheme="minorHAnsi" w:cstheme="minorHAnsi"/>
          <w:sz w:val="24"/>
          <w:szCs w:val="24"/>
        </w:rPr>
        <w:t xml:space="preserve">the </w:t>
      </w:r>
      <w:r w:rsidRPr="00736BAF">
        <w:rPr>
          <w:rFonts w:asciiTheme="minorHAnsi" w:hAnsiTheme="minorHAnsi" w:cstheme="minorHAnsi"/>
          <w:sz w:val="24"/>
          <w:szCs w:val="24"/>
        </w:rPr>
        <w:t>secondary clarifier</w:t>
      </w:r>
      <w:r w:rsidR="009A582E">
        <w:rPr>
          <w:rFonts w:asciiTheme="minorHAnsi" w:hAnsiTheme="minorHAnsi" w:cstheme="minorHAnsi"/>
          <w:sz w:val="24"/>
          <w:szCs w:val="24"/>
        </w:rPr>
        <w:t>.</w:t>
      </w:r>
      <w:r w:rsidR="003815A4">
        <w:rPr>
          <w:rFonts w:asciiTheme="minorHAnsi" w:hAnsiTheme="minorHAnsi" w:cstheme="minorHAnsi"/>
          <w:sz w:val="24"/>
          <w:szCs w:val="24"/>
        </w:rPr>
        <w:t xml:space="preserve"> </w:t>
      </w:r>
      <w:r w:rsidR="009A582E">
        <w:rPr>
          <w:rFonts w:asciiTheme="minorHAnsi" w:hAnsiTheme="minorHAnsi" w:cstheme="minorHAnsi"/>
          <w:sz w:val="24"/>
          <w:szCs w:val="24"/>
        </w:rPr>
        <w:t>Switching to step feed in a timely manner</w:t>
      </w:r>
      <w:r w:rsidR="003815A4">
        <w:rPr>
          <w:rFonts w:asciiTheme="minorHAnsi" w:hAnsiTheme="minorHAnsi" w:cstheme="minorHAnsi"/>
          <w:sz w:val="24"/>
          <w:szCs w:val="24"/>
        </w:rPr>
        <w:t xml:space="preserve"> </w:t>
      </w:r>
      <w:r w:rsidR="009A582E">
        <w:rPr>
          <w:rFonts w:asciiTheme="minorHAnsi" w:hAnsiTheme="minorHAnsi" w:cstheme="minorHAnsi"/>
          <w:sz w:val="24"/>
          <w:szCs w:val="24"/>
        </w:rPr>
        <w:t xml:space="preserve">for the duration of the storm event </w:t>
      </w:r>
      <w:r w:rsidR="003815A4">
        <w:rPr>
          <w:rFonts w:asciiTheme="minorHAnsi" w:hAnsiTheme="minorHAnsi" w:cstheme="minorHAnsi"/>
          <w:sz w:val="24"/>
          <w:szCs w:val="24"/>
        </w:rPr>
        <w:t xml:space="preserve">results in only </w:t>
      </w:r>
      <w:r w:rsidRPr="00736BAF">
        <w:rPr>
          <w:rFonts w:asciiTheme="minorHAnsi" w:hAnsiTheme="minorHAnsi" w:cstheme="minorHAnsi"/>
          <w:sz w:val="24"/>
          <w:szCs w:val="24"/>
        </w:rPr>
        <w:t xml:space="preserve">a minor increase in secondary effluent TSS.  </w:t>
      </w:r>
    </w:p>
    <w:p w14:paraId="01596604" w14:textId="10FC0511"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sz w:val="24"/>
          <w:szCs w:val="24"/>
        </w:rPr>
        <w:t xml:space="preserve">The full benefits of step feed are best realized if the operations staff switch to step feed mode several hours before the </w:t>
      </w:r>
      <w:r w:rsidR="003815A4">
        <w:rPr>
          <w:rFonts w:asciiTheme="minorHAnsi" w:hAnsiTheme="minorHAnsi" w:cstheme="minorHAnsi"/>
          <w:sz w:val="24"/>
          <w:szCs w:val="24"/>
        </w:rPr>
        <w:t xml:space="preserve">high </w:t>
      </w:r>
      <w:r w:rsidRPr="00736BAF">
        <w:rPr>
          <w:rFonts w:asciiTheme="minorHAnsi" w:hAnsiTheme="minorHAnsi" w:cstheme="minorHAnsi"/>
          <w:sz w:val="24"/>
          <w:szCs w:val="24"/>
        </w:rPr>
        <w:t xml:space="preserve">flow </w:t>
      </w:r>
      <w:r w:rsidR="003815A4">
        <w:rPr>
          <w:rFonts w:asciiTheme="minorHAnsi" w:hAnsiTheme="minorHAnsi" w:cstheme="minorHAnsi"/>
          <w:sz w:val="24"/>
          <w:szCs w:val="24"/>
        </w:rPr>
        <w:t>enters the treatment plant</w:t>
      </w:r>
      <w:r w:rsidRPr="00736BAF">
        <w:rPr>
          <w:rFonts w:asciiTheme="minorHAnsi" w:hAnsiTheme="minorHAnsi" w:cstheme="minorHAnsi"/>
          <w:sz w:val="24"/>
          <w:szCs w:val="24"/>
        </w:rPr>
        <w:t xml:space="preserve">. By implementing step feed </w:t>
      </w:r>
      <w:proofErr w:type="gramStart"/>
      <w:r w:rsidRPr="00736BAF">
        <w:rPr>
          <w:rFonts w:asciiTheme="minorHAnsi" w:hAnsiTheme="minorHAnsi" w:cstheme="minorHAnsi"/>
          <w:sz w:val="24"/>
          <w:szCs w:val="24"/>
        </w:rPr>
        <w:t>early</w:t>
      </w:r>
      <w:proofErr w:type="gramEnd"/>
      <w:r w:rsidRPr="00736BAF">
        <w:rPr>
          <w:rFonts w:asciiTheme="minorHAnsi" w:hAnsiTheme="minorHAnsi" w:cstheme="minorHAnsi"/>
          <w:sz w:val="24"/>
          <w:szCs w:val="24"/>
        </w:rPr>
        <w:t xml:space="preserve"> the majority of the nitrifying bacteria are stored in the first pass of the aeration basin, while up to 90% of the storm flow is diverted to the last pass of the aeration basin. It takes approximately two hours </w:t>
      </w:r>
      <w:r w:rsidR="007E02D5">
        <w:rPr>
          <w:rFonts w:asciiTheme="minorHAnsi" w:hAnsiTheme="minorHAnsi" w:cstheme="minorHAnsi"/>
          <w:sz w:val="24"/>
          <w:szCs w:val="24"/>
        </w:rPr>
        <w:t xml:space="preserve">following the change </w:t>
      </w:r>
      <w:r w:rsidRPr="00736BAF">
        <w:rPr>
          <w:rFonts w:asciiTheme="minorHAnsi" w:hAnsiTheme="minorHAnsi" w:cstheme="minorHAnsi"/>
          <w:sz w:val="24"/>
          <w:szCs w:val="24"/>
        </w:rPr>
        <w:t xml:space="preserve">to step feed </w:t>
      </w:r>
      <w:r w:rsidR="007E02D5">
        <w:rPr>
          <w:rFonts w:asciiTheme="minorHAnsi" w:hAnsiTheme="minorHAnsi" w:cstheme="minorHAnsi"/>
          <w:sz w:val="24"/>
          <w:szCs w:val="24"/>
        </w:rPr>
        <w:t>for the biomass to be stored in the first pass of the aeration basin</w:t>
      </w:r>
      <w:r w:rsidRPr="00736BAF">
        <w:rPr>
          <w:rFonts w:asciiTheme="minorHAnsi" w:hAnsiTheme="minorHAnsi" w:cstheme="minorHAnsi"/>
          <w:sz w:val="24"/>
          <w:szCs w:val="24"/>
        </w:rPr>
        <w:t>. The average day flow rate for February 2019 was 1,086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/d. On February 5</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the flow rate was 1,969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/d, and represented the first opportunity to demonstrate</w:t>
      </w:r>
      <w:r w:rsidR="007E02D5">
        <w:rPr>
          <w:rFonts w:asciiTheme="minorHAnsi" w:hAnsiTheme="minorHAnsi" w:cstheme="minorHAnsi"/>
          <w:sz w:val="24"/>
          <w:szCs w:val="24"/>
        </w:rPr>
        <w:t xml:space="preserve"> step feed</w:t>
      </w:r>
      <w:r w:rsidRPr="00736BAF">
        <w:rPr>
          <w:rFonts w:asciiTheme="minorHAnsi" w:hAnsiTheme="minorHAnsi" w:cstheme="minorHAnsi"/>
          <w:sz w:val="24"/>
          <w:szCs w:val="24"/>
        </w:rPr>
        <w:t xml:space="preserve">. </w:t>
      </w:r>
      <w:proofErr w:type="gramStart"/>
      <w:r w:rsidRPr="00736BAF">
        <w:rPr>
          <w:rFonts w:asciiTheme="minorHAnsi" w:hAnsiTheme="minorHAnsi" w:cstheme="minorHAnsi"/>
          <w:sz w:val="24"/>
          <w:szCs w:val="24"/>
        </w:rPr>
        <w:t>Unfortunately</w:t>
      </w:r>
      <w:proofErr w:type="gramEnd"/>
      <w:r w:rsidRPr="00736BAF">
        <w:rPr>
          <w:rFonts w:asciiTheme="minorHAnsi" w:hAnsiTheme="minorHAnsi" w:cstheme="minorHAnsi"/>
          <w:sz w:val="24"/>
          <w:szCs w:val="24"/>
        </w:rPr>
        <w:t xml:space="preserve"> the high flow event occurred at night when no operations staff were on-site to manually open the step feed gates. </w:t>
      </w:r>
    </w:p>
    <w:p w14:paraId="06593755" w14:textId="533C2538" w:rsidR="00AE0C5E" w:rsidRPr="00084CF5" w:rsidRDefault="00AE0C5E" w:rsidP="00084CF5">
      <w:pPr>
        <w:pStyle w:val="Heading2"/>
      </w:pPr>
      <w:bookmarkStart w:id="91" w:name="_Toc40864839"/>
      <w:r w:rsidRPr="00084CF5">
        <w:t>Impact of not implementing step feed – case study</w:t>
      </w:r>
      <w:bookmarkEnd w:id="91"/>
    </w:p>
    <w:p w14:paraId="5DAB693D" w14:textId="0B533106"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sz w:val="24"/>
          <w:szCs w:val="24"/>
        </w:rPr>
        <w:t xml:space="preserve">The impact on the distribution of activated sludge by staying in conventional treatment mode, is </w:t>
      </w:r>
      <w:r w:rsidR="003815A4">
        <w:rPr>
          <w:rFonts w:asciiTheme="minorHAnsi" w:hAnsiTheme="minorHAnsi" w:cstheme="minorHAnsi"/>
          <w:sz w:val="24"/>
          <w:szCs w:val="24"/>
        </w:rPr>
        <w:t xml:space="preserve">summarized </w:t>
      </w:r>
      <w:r w:rsidRPr="00736BAF">
        <w:rPr>
          <w:rFonts w:asciiTheme="minorHAnsi" w:hAnsiTheme="minorHAnsi" w:cstheme="minorHAnsi"/>
          <w:sz w:val="24"/>
          <w:szCs w:val="24"/>
        </w:rPr>
        <w:t xml:space="preserve">in </w:t>
      </w:r>
      <w:r w:rsidRPr="00736BAF">
        <w:rPr>
          <w:rFonts w:asciiTheme="minorHAnsi" w:hAnsiTheme="minorHAnsi" w:cstheme="minorHAnsi"/>
          <w:b/>
          <w:sz w:val="24"/>
          <w:szCs w:val="24"/>
        </w:rPr>
        <w:t xml:space="preserve">Table </w:t>
      </w:r>
      <w:r w:rsidR="008E18E5">
        <w:rPr>
          <w:rFonts w:asciiTheme="minorHAnsi" w:hAnsiTheme="minorHAnsi" w:cstheme="minorHAnsi"/>
          <w:b/>
          <w:sz w:val="24"/>
          <w:szCs w:val="24"/>
        </w:rPr>
        <w:t>4</w:t>
      </w:r>
      <w:r w:rsidRPr="00736BAF">
        <w:rPr>
          <w:rFonts w:asciiTheme="minorHAnsi" w:hAnsiTheme="minorHAnsi" w:cstheme="minorHAnsi"/>
          <w:sz w:val="24"/>
          <w:szCs w:val="24"/>
        </w:rPr>
        <w:t xml:space="preserve">. Bancroft WWTP is required to </w:t>
      </w:r>
      <w:proofErr w:type="gramStart"/>
      <w:r w:rsidRPr="00736BAF">
        <w:rPr>
          <w:rFonts w:asciiTheme="minorHAnsi" w:hAnsiTheme="minorHAnsi" w:cstheme="minorHAnsi"/>
          <w:sz w:val="24"/>
          <w:szCs w:val="24"/>
        </w:rPr>
        <w:t>nitrify,</w:t>
      </w:r>
      <w:proofErr w:type="gramEnd"/>
      <w:r w:rsidRPr="00736BAF">
        <w:rPr>
          <w:rFonts w:asciiTheme="minorHAnsi" w:hAnsiTheme="minorHAnsi" w:cstheme="minorHAnsi"/>
          <w:sz w:val="24"/>
          <w:szCs w:val="24"/>
        </w:rPr>
        <w:t xml:space="preserve"> therefore it is always desirable the maximum quantity of activated sludge is under aeration where nitrification occurs. </w:t>
      </w:r>
      <w:r w:rsidR="00AE0C5E">
        <w:rPr>
          <w:rFonts w:asciiTheme="minorHAnsi" w:hAnsiTheme="minorHAnsi" w:cstheme="minorHAnsi"/>
          <w:sz w:val="24"/>
          <w:szCs w:val="24"/>
        </w:rPr>
        <w:t xml:space="preserve">The case study </w:t>
      </w:r>
      <w:r w:rsidR="00F50183">
        <w:rPr>
          <w:rFonts w:asciiTheme="minorHAnsi" w:hAnsiTheme="minorHAnsi" w:cstheme="minorHAnsi"/>
          <w:sz w:val="24"/>
          <w:szCs w:val="24"/>
        </w:rPr>
        <w:t xml:space="preserve">covers </w:t>
      </w:r>
      <w:r w:rsidR="00AE0C5E">
        <w:rPr>
          <w:rFonts w:asciiTheme="minorHAnsi" w:hAnsiTheme="minorHAnsi" w:cstheme="minorHAnsi"/>
          <w:sz w:val="24"/>
          <w:szCs w:val="24"/>
        </w:rPr>
        <w:t xml:space="preserve">a </w:t>
      </w:r>
      <w:proofErr w:type="gramStart"/>
      <w:r w:rsidR="00AE0C5E">
        <w:rPr>
          <w:rFonts w:asciiTheme="minorHAnsi" w:hAnsiTheme="minorHAnsi" w:cstheme="minorHAnsi"/>
          <w:sz w:val="24"/>
          <w:szCs w:val="24"/>
        </w:rPr>
        <w:t>three day</w:t>
      </w:r>
      <w:proofErr w:type="gramEnd"/>
      <w:r w:rsidR="00AE0C5E">
        <w:rPr>
          <w:rFonts w:asciiTheme="minorHAnsi" w:hAnsiTheme="minorHAnsi" w:cstheme="minorHAnsi"/>
          <w:sz w:val="24"/>
          <w:szCs w:val="24"/>
        </w:rPr>
        <w:t xml:space="preserve"> period in February 2019. </w:t>
      </w:r>
      <w:r w:rsidRPr="00736BAF">
        <w:rPr>
          <w:rFonts w:asciiTheme="minorHAnsi" w:hAnsiTheme="minorHAnsi" w:cstheme="minorHAnsi"/>
          <w:sz w:val="24"/>
          <w:szCs w:val="24"/>
        </w:rPr>
        <w:t>On February 4</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the flow rate was 1,458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/d. The mass of activated sludge under aeration was 3,694 kg (67%), and 933 kg (17%) in the secondary clarifier. On February 5</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the flow rate was 1,969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/d. The mass of activated sludge under aeration was 1,983 kg (29%), and 4,321 kg (64%) in the secondary clarifier. Staying in conventional treatment mode during the high flow event resulted in the transfer of the activated sludge out of the aeration basin, and into the secondary clarifier. On February 6</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the flow rate was 988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/d. The mass of activated sludge under aeration was 3,995 kg (70%), and 763 kg (14%) in the secondary clarifier. The flow rate on February 6</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was similar to February 4</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and resulted in the re-distribution of activated sludge and a return to similar </w:t>
      </w:r>
      <w:r w:rsidR="007E02D5">
        <w:rPr>
          <w:rFonts w:asciiTheme="minorHAnsi" w:hAnsiTheme="minorHAnsi" w:cstheme="minorHAnsi"/>
          <w:sz w:val="24"/>
          <w:szCs w:val="24"/>
        </w:rPr>
        <w:t xml:space="preserve">conditions </w:t>
      </w:r>
      <w:r w:rsidR="00F50183">
        <w:rPr>
          <w:rFonts w:asciiTheme="minorHAnsi" w:hAnsiTheme="minorHAnsi" w:cstheme="minorHAnsi"/>
          <w:sz w:val="24"/>
          <w:szCs w:val="24"/>
        </w:rPr>
        <w:t>as</w:t>
      </w:r>
      <w:r w:rsidRPr="00736BAF">
        <w:rPr>
          <w:rFonts w:asciiTheme="minorHAnsi" w:hAnsiTheme="minorHAnsi" w:cstheme="minorHAnsi"/>
          <w:sz w:val="24"/>
          <w:szCs w:val="24"/>
        </w:rPr>
        <w:t xml:space="preserve"> February 4</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During the </w:t>
      </w:r>
      <w:proofErr w:type="gramStart"/>
      <w:r w:rsidRPr="00736BAF">
        <w:rPr>
          <w:rFonts w:asciiTheme="minorHAnsi" w:hAnsiTheme="minorHAnsi" w:cstheme="minorHAnsi"/>
          <w:sz w:val="24"/>
          <w:szCs w:val="24"/>
        </w:rPr>
        <w:t>three day</w:t>
      </w:r>
      <w:proofErr w:type="gramEnd"/>
      <w:r w:rsidRPr="00736BAF">
        <w:rPr>
          <w:rFonts w:asciiTheme="minorHAnsi" w:hAnsiTheme="minorHAnsi" w:cstheme="minorHAnsi"/>
          <w:sz w:val="24"/>
          <w:szCs w:val="24"/>
        </w:rPr>
        <w:t xml:space="preserve"> period the mass and percentage of activated in the anoxic tank remained generally the same. </w:t>
      </w:r>
    </w:p>
    <w:p w14:paraId="13F13570" w14:textId="199F0CB9" w:rsidR="00D97870" w:rsidRPr="00736BAF" w:rsidRDefault="00D97870" w:rsidP="00D97870">
      <w:pPr>
        <w:rPr>
          <w:rFonts w:asciiTheme="minorHAnsi" w:hAnsiTheme="minorHAnsi" w:cstheme="minorHAnsi"/>
          <w:sz w:val="24"/>
          <w:szCs w:val="24"/>
        </w:rPr>
      </w:pPr>
      <w:r w:rsidRPr="00736BAF">
        <w:rPr>
          <w:rFonts w:asciiTheme="minorHAnsi" w:hAnsiTheme="minorHAnsi" w:cstheme="minorHAnsi"/>
          <w:sz w:val="24"/>
          <w:szCs w:val="24"/>
        </w:rPr>
        <w:lastRenderedPageBreak/>
        <w:t xml:space="preserve">If the operations staff had been on-site and were able to implement step feed, the transfer of activated sludge from the aeration basin to the secondary clarifier </w:t>
      </w:r>
      <w:r w:rsidR="00095671">
        <w:rPr>
          <w:rFonts w:asciiTheme="minorHAnsi" w:hAnsiTheme="minorHAnsi" w:cstheme="minorHAnsi"/>
          <w:sz w:val="24"/>
          <w:szCs w:val="24"/>
        </w:rPr>
        <w:t>on February 5</w:t>
      </w:r>
      <w:r w:rsidR="00095671" w:rsidRPr="00095671">
        <w:rPr>
          <w:rFonts w:asciiTheme="minorHAnsi" w:hAnsiTheme="minorHAnsi" w:cstheme="minorHAnsi"/>
          <w:sz w:val="24"/>
          <w:szCs w:val="24"/>
          <w:vertAlign w:val="superscript"/>
        </w:rPr>
        <w:t>th</w:t>
      </w:r>
      <w:r w:rsidR="00095671">
        <w:rPr>
          <w:rFonts w:asciiTheme="minorHAnsi" w:hAnsiTheme="minorHAnsi" w:cstheme="minorHAnsi"/>
          <w:sz w:val="24"/>
          <w:szCs w:val="24"/>
        </w:rPr>
        <w:t xml:space="preserve"> </w:t>
      </w:r>
      <w:r w:rsidRPr="00736BAF">
        <w:rPr>
          <w:rFonts w:asciiTheme="minorHAnsi" w:hAnsiTheme="minorHAnsi" w:cstheme="minorHAnsi"/>
          <w:sz w:val="24"/>
          <w:szCs w:val="24"/>
        </w:rPr>
        <w:t>would not have occurred</w:t>
      </w:r>
      <w:r w:rsidR="00095671">
        <w:rPr>
          <w:rFonts w:asciiTheme="minorHAnsi" w:hAnsiTheme="minorHAnsi" w:cstheme="minorHAnsi"/>
          <w:sz w:val="24"/>
          <w:szCs w:val="24"/>
        </w:rPr>
        <w:t>. T</w:t>
      </w:r>
      <w:r w:rsidRPr="00736BAF">
        <w:rPr>
          <w:rFonts w:asciiTheme="minorHAnsi" w:hAnsiTheme="minorHAnsi" w:cstheme="minorHAnsi"/>
          <w:sz w:val="24"/>
          <w:szCs w:val="24"/>
        </w:rPr>
        <w:t xml:space="preserve">he </w:t>
      </w:r>
      <w:r w:rsidR="00095671">
        <w:rPr>
          <w:rFonts w:asciiTheme="minorHAnsi" w:hAnsiTheme="minorHAnsi" w:cstheme="minorHAnsi"/>
          <w:sz w:val="24"/>
          <w:szCs w:val="24"/>
        </w:rPr>
        <w:t xml:space="preserve">distribution of activated sludge would have been the same on February </w:t>
      </w:r>
      <w:r w:rsidR="00F50183">
        <w:rPr>
          <w:rFonts w:asciiTheme="minorHAnsi" w:hAnsiTheme="minorHAnsi" w:cstheme="minorHAnsi"/>
          <w:sz w:val="24"/>
          <w:szCs w:val="24"/>
        </w:rPr>
        <w:t>5</w:t>
      </w:r>
      <w:r w:rsidR="00F50183" w:rsidRPr="00F50183">
        <w:rPr>
          <w:rFonts w:asciiTheme="minorHAnsi" w:hAnsiTheme="minorHAnsi" w:cstheme="minorHAnsi"/>
          <w:sz w:val="24"/>
          <w:szCs w:val="24"/>
          <w:vertAlign w:val="superscript"/>
        </w:rPr>
        <w:t>th</w:t>
      </w:r>
      <w:r w:rsidR="00F50183">
        <w:rPr>
          <w:rFonts w:asciiTheme="minorHAnsi" w:hAnsiTheme="minorHAnsi" w:cstheme="minorHAnsi"/>
          <w:sz w:val="24"/>
          <w:szCs w:val="24"/>
        </w:rPr>
        <w:t xml:space="preserve"> </w:t>
      </w:r>
      <w:r w:rsidR="00095671">
        <w:rPr>
          <w:rFonts w:asciiTheme="minorHAnsi" w:hAnsiTheme="minorHAnsi" w:cstheme="minorHAnsi"/>
          <w:sz w:val="24"/>
          <w:szCs w:val="24"/>
        </w:rPr>
        <w:t>as it was on February 4</w:t>
      </w:r>
      <w:r w:rsidR="00095671" w:rsidRPr="00095671">
        <w:rPr>
          <w:rFonts w:asciiTheme="minorHAnsi" w:hAnsiTheme="minorHAnsi" w:cstheme="minorHAnsi"/>
          <w:sz w:val="24"/>
          <w:szCs w:val="24"/>
          <w:vertAlign w:val="superscript"/>
        </w:rPr>
        <w:t>th</w:t>
      </w:r>
      <w:r w:rsidR="00095671">
        <w:rPr>
          <w:rFonts w:asciiTheme="minorHAnsi" w:hAnsiTheme="minorHAnsi" w:cstheme="minorHAnsi"/>
          <w:sz w:val="24"/>
          <w:szCs w:val="24"/>
        </w:rPr>
        <w:t xml:space="preserve"> and 6</w:t>
      </w:r>
      <w:r w:rsidR="00095671" w:rsidRPr="00095671">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w:t>
      </w:r>
    </w:p>
    <w:p w14:paraId="0908E1DA" w14:textId="55110CC2" w:rsidR="00BC29F4" w:rsidRPr="007E02D5" w:rsidRDefault="00D97870" w:rsidP="00D97870">
      <w:pPr>
        <w:rPr>
          <w:rFonts w:asciiTheme="minorHAnsi" w:hAnsiTheme="minorHAnsi" w:cstheme="minorHAnsi"/>
          <w:b/>
          <w:sz w:val="24"/>
          <w:szCs w:val="24"/>
        </w:rPr>
      </w:pPr>
      <w:r w:rsidRPr="00736BAF">
        <w:rPr>
          <w:rFonts w:asciiTheme="minorHAnsi" w:hAnsiTheme="minorHAnsi" w:cstheme="minorHAnsi"/>
          <w:sz w:val="24"/>
          <w:szCs w:val="24"/>
        </w:rPr>
        <w:t xml:space="preserve"> </w:t>
      </w:r>
      <w:r w:rsidR="007E02D5" w:rsidRPr="00736BAF">
        <w:rPr>
          <w:rFonts w:asciiTheme="minorHAnsi" w:hAnsiTheme="minorHAnsi" w:cstheme="minorHAnsi"/>
          <w:b/>
          <w:sz w:val="24"/>
          <w:szCs w:val="24"/>
        </w:rPr>
        <w:t xml:space="preserve">Table </w:t>
      </w:r>
      <w:r w:rsidR="008E18E5">
        <w:rPr>
          <w:rFonts w:asciiTheme="minorHAnsi" w:hAnsiTheme="minorHAnsi" w:cstheme="minorHAnsi"/>
          <w:b/>
          <w:sz w:val="24"/>
          <w:szCs w:val="24"/>
        </w:rPr>
        <w:t>4</w:t>
      </w:r>
      <w:r w:rsidR="007E02D5" w:rsidRPr="00736BAF">
        <w:rPr>
          <w:rFonts w:asciiTheme="minorHAnsi" w:hAnsiTheme="minorHAnsi" w:cstheme="minorHAnsi"/>
          <w:b/>
          <w:sz w:val="24"/>
          <w:szCs w:val="24"/>
        </w:rPr>
        <w:t xml:space="preserve">. Activated Sludge </w:t>
      </w:r>
      <w:r w:rsidR="007F3E15">
        <w:rPr>
          <w:rFonts w:asciiTheme="minorHAnsi" w:hAnsiTheme="minorHAnsi" w:cstheme="minorHAnsi"/>
          <w:b/>
          <w:sz w:val="24"/>
          <w:szCs w:val="24"/>
        </w:rPr>
        <w:t>Re-</w:t>
      </w:r>
      <w:r w:rsidR="007E02D5" w:rsidRPr="00736BAF">
        <w:rPr>
          <w:rFonts w:asciiTheme="minorHAnsi" w:hAnsiTheme="minorHAnsi" w:cstheme="minorHAnsi"/>
          <w:b/>
          <w:sz w:val="24"/>
          <w:szCs w:val="24"/>
        </w:rPr>
        <w:t xml:space="preserve">Distribution </w:t>
      </w:r>
      <w:r w:rsidR="007E02D5">
        <w:rPr>
          <w:rFonts w:asciiTheme="minorHAnsi" w:hAnsiTheme="minorHAnsi" w:cstheme="minorHAnsi"/>
          <w:b/>
          <w:sz w:val="24"/>
          <w:szCs w:val="24"/>
        </w:rPr>
        <w:t xml:space="preserve">Caused </w:t>
      </w:r>
      <w:r w:rsidR="007E02D5" w:rsidRPr="00736BAF">
        <w:rPr>
          <w:rFonts w:asciiTheme="minorHAnsi" w:hAnsiTheme="minorHAnsi" w:cstheme="minorHAnsi"/>
          <w:b/>
          <w:sz w:val="24"/>
          <w:szCs w:val="24"/>
        </w:rPr>
        <w:t>by High Flow Rate.</w:t>
      </w:r>
    </w:p>
    <w:p w14:paraId="1B619531" w14:textId="4584A1A1" w:rsidR="00D97870" w:rsidRPr="00736BAF" w:rsidRDefault="00D3042C" w:rsidP="00D97870">
      <w:pPr>
        <w:rPr>
          <w:rFonts w:asciiTheme="minorHAnsi" w:hAnsiTheme="minorHAnsi" w:cstheme="minorHAnsi"/>
          <w:sz w:val="24"/>
          <w:szCs w:val="24"/>
        </w:rPr>
      </w:pPr>
      <w:r w:rsidRPr="00D3042C">
        <w:rPr>
          <w:rFonts w:asciiTheme="minorHAnsi" w:hAnsiTheme="minorHAnsi" w:cstheme="minorHAnsi"/>
          <w:noProof/>
          <w:sz w:val="24"/>
          <w:szCs w:val="24"/>
          <w:lang w:val="en-US"/>
        </w:rPr>
        <w:drawing>
          <wp:inline distT="0" distB="0" distL="0" distR="0" wp14:anchorId="0C397828" wp14:editId="1BF30D16">
            <wp:extent cx="6158753" cy="4457700"/>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60147" cy="4458709"/>
                    </a:xfrm>
                    <a:prstGeom prst="rect">
                      <a:avLst/>
                    </a:prstGeom>
                  </pic:spPr>
                </pic:pic>
              </a:graphicData>
            </a:graphic>
          </wp:inline>
        </w:drawing>
      </w:r>
    </w:p>
    <w:p w14:paraId="2471C57F" w14:textId="77777777" w:rsidR="00D97870" w:rsidRPr="00736BAF" w:rsidRDefault="00D97870" w:rsidP="00D97870">
      <w:pPr>
        <w:rPr>
          <w:rFonts w:asciiTheme="minorHAnsi" w:hAnsiTheme="minorHAnsi" w:cstheme="minorHAnsi"/>
          <w:sz w:val="24"/>
          <w:szCs w:val="24"/>
        </w:rPr>
      </w:pPr>
    </w:p>
    <w:p w14:paraId="3BB25E72" w14:textId="77777777" w:rsidR="00D97870" w:rsidRPr="00736BAF" w:rsidRDefault="00D97870" w:rsidP="00D97870">
      <w:pPr>
        <w:rPr>
          <w:rFonts w:asciiTheme="minorHAnsi" w:hAnsiTheme="minorHAnsi" w:cstheme="minorHAnsi"/>
          <w:sz w:val="24"/>
          <w:szCs w:val="24"/>
        </w:rPr>
      </w:pPr>
    </w:p>
    <w:p w14:paraId="44DE15ED" w14:textId="77777777" w:rsidR="00D97870" w:rsidRPr="00736BAF" w:rsidRDefault="00D97870" w:rsidP="00D97870">
      <w:pPr>
        <w:rPr>
          <w:rFonts w:asciiTheme="minorHAnsi" w:hAnsiTheme="minorHAnsi" w:cstheme="minorHAnsi"/>
          <w:sz w:val="24"/>
          <w:szCs w:val="24"/>
        </w:rPr>
      </w:pPr>
    </w:p>
    <w:p w14:paraId="16FC0F20" w14:textId="77777777" w:rsidR="00D97870" w:rsidRPr="00736BAF" w:rsidRDefault="00D97870" w:rsidP="00D97870">
      <w:pPr>
        <w:rPr>
          <w:rFonts w:asciiTheme="minorHAnsi" w:hAnsiTheme="minorHAnsi" w:cstheme="minorHAnsi"/>
          <w:sz w:val="24"/>
          <w:szCs w:val="24"/>
        </w:rPr>
      </w:pPr>
    </w:p>
    <w:p w14:paraId="5EDCF2EC" w14:textId="77777777" w:rsidR="00D97870" w:rsidRPr="00736BAF" w:rsidRDefault="00D97870" w:rsidP="00D97870">
      <w:pPr>
        <w:rPr>
          <w:rFonts w:asciiTheme="minorHAnsi" w:hAnsiTheme="minorHAnsi" w:cstheme="minorHAnsi"/>
          <w:sz w:val="24"/>
          <w:szCs w:val="24"/>
        </w:rPr>
      </w:pPr>
    </w:p>
    <w:p w14:paraId="7E3BE04D" w14:textId="77777777" w:rsidR="008E18E5" w:rsidRPr="00BB770E" w:rsidRDefault="008E18E5" w:rsidP="008E18E5">
      <w:pPr>
        <w:pStyle w:val="Heading1"/>
        <w:rPr>
          <w:rFonts w:asciiTheme="minorHAnsi" w:hAnsiTheme="minorHAnsi" w:cstheme="minorHAnsi"/>
        </w:rPr>
      </w:pPr>
      <w:bookmarkStart w:id="92" w:name="_Toc40864840"/>
      <w:bookmarkStart w:id="93" w:name="_Toc31371033"/>
      <w:r w:rsidRPr="00BB770E">
        <w:rPr>
          <w:rFonts w:asciiTheme="minorHAnsi" w:hAnsiTheme="minorHAnsi" w:cstheme="minorHAnsi"/>
        </w:rPr>
        <w:lastRenderedPageBreak/>
        <w:t>capacity demonstration</w:t>
      </w:r>
      <w:bookmarkEnd w:id="92"/>
      <w:r w:rsidRPr="00BB770E">
        <w:rPr>
          <w:rFonts w:asciiTheme="minorHAnsi" w:hAnsiTheme="minorHAnsi" w:cstheme="minorHAnsi"/>
        </w:rPr>
        <w:tab/>
      </w:r>
    </w:p>
    <w:p w14:paraId="5A18EB99" w14:textId="37C825D6" w:rsidR="008E18E5" w:rsidRPr="00736BAF" w:rsidRDefault="008E18E5" w:rsidP="008E18E5">
      <w:pPr>
        <w:rPr>
          <w:rFonts w:asciiTheme="minorHAnsi" w:hAnsiTheme="minorHAnsi" w:cstheme="minorHAnsi"/>
          <w:sz w:val="24"/>
          <w:szCs w:val="24"/>
        </w:rPr>
      </w:pPr>
      <w:r w:rsidRPr="00736BAF">
        <w:rPr>
          <w:rFonts w:asciiTheme="minorHAnsi" w:hAnsiTheme="minorHAnsi" w:cstheme="minorHAnsi"/>
          <w:sz w:val="24"/>
          <w:szCs w:val="24"/>
        </w:rPr>
        <w:t>Technical assistance was implemented in February 2018. The objective was to demonstrate stable process control by implementing a higher and more stable level of process control. Experience from establishing stable process control at</w:t>
      </w:r>
      <w:r>
        <w:rPr>
          <w:rFonts w:asciiTheme="minorHAnsi" w:hAnsiTheme="minorHAnsi" w:cstheme="minorHAnsi"/>
          <w:sz w:val="24"/>
          <w:szCs w:val="24"/>
        </w:rPr>
        <w:t xml:space="preserve"> </w:t>
      </w:r>
      <w:r w:rsidRPr="00736BAF">
        <w:rPr>
          <w:rFonts w:asciiTheme="minorHAnsi" w:hAnsiTheme="minorHAnsi" w:cstheme="minorHAnsi"/>
          <w:sz w:val="24"/>
          <w:szCs w:val="24"/>
        </w:rPr>
        <w:t xml:space="preserve">similarly sized WWTPs across Ontario since 1990 </w:t>
      </w:r>
      <w:r>
        <w:rPr>
          <w:rFonts w:asciiTheme="minorHAnsi" w:hAnsiTheme="minorHAnsi" w:cstheme="minorHAnsi"/>
          <w:sz w:val="24"/>
          <w:szCs w:val="24"/>
        </w:rPr>
        <w:t xml:space="preserve">indicated </w:t>
      </w:r>
      <w:r w:rsidRPr="00736BAF">
        <w:rPr>
          <w:rFonts w:asciiTheme="minorHAnsi" w:hAnsiTheme="minorHAnsi" w:cstheme="minorHAnsi"/>
          <w:sz w:val="24"/>
          <w:szCs w:val="24"/>
        </w:rPr>
        <w:t>there was latent capacity in the major unit processes at Bancroft WWTP. On June 1</w:t>
      </w:r>
      <w:r w:rsidRPr="00736BAF">
        <w:rPr>
          <w:rFonts w:asciiTheme="minorHAnsi" w:hAnsiTheme="minorHAnsi" w:cstheme="minorHAnsi"/>
          <w:sz w:val="24"/>
          <w:szCs w:val="24"/>
          <w:vertAlign w:val="superscript"/>
        </w:rPr>
        <w:t>st</w:t>
      </w:r>
      <w:r w:rsidRPr="00736BAF">
        <w:rPr>
          <w:rFonts w:asciiTheme="minorHAnsi" w:hAnsiTheme="minorHAnsi" w:cstheme="minorHAnsi"/>
          <w:sz w:val="24"/>
          <w:szCs w:val="24"/>
        </w:rPr>
        <w:t xml:space="preserve"> 2018, liquid train 2 was placed on standby and all of the raw wastewater was treated in liquid train 1. Liquid train 1 successfully treated the wastewater flow and loading through March 2019. </w:t>
      </w:r>
      <w:r w:rsidR="00DC0BB7">
        <w:rPr>
          <w:rFonts w:asciiTheme="minorHAnsi" w:hAnsiTheme="minorHAnsi" w:cstheme="minorHAnsi"/>
          <w:sz w:val="24"/>
          <w:szCs w:val="24"/>
        </w:rPr>
        <w:t>Liquid train 2 only was in service from March to September 2019.</w:t>
      </w:r>
      <w:r w:rsidR="00F373AF">
        <w:rPr>
          <w:rFonts w:asciiTheme="minorHAnsi" w:hAnsiTheme="minorHAnsi" w:cstheme="minorHAnsi"/>
          <w:sz w:val="24"/>
          <w:szCs w:val="24"/>
        </w:rPr>
        <w:t xml:space="preserve"> </w:t>
      </w:r>
      <w:r w:rsidR="00626EB7">
        <w:rPr>
          <w:rFonts w:asciiTheme="minorHAnsi" w:hAnsiTheme="minorHAnsi" w:cstheme="minorHAnsi"/>
          <w:sz w:val="24"/>
          <w:szCs w:val="24"/>
        </w:rPr>
        <w:t xml:space="preserve">September 2019 marked the formal completion of the capacity demonstration. Between October 2019 and </w:t>
      </w:r>
      <w:proofErr w:type="gramStart"/>
      <w:r w:rsidR="00626EB7">
        <w:rPr>
          <w:rFonts w:asciiTheme="minorHAnsi" w:hAnsiTheme="minorHAnsi" w:cstheme="minorHAnsi"/>
          <w:sz w:val="24"/>
          <w:szCs w:val="24"/>
        </w:rPr>
        <w:t>March 2020</w:t>
      </w:r>
      <w:proofErr w:type="gramEnd"/>
      <w:r w:rsidR="00626EB7">
        <w:rPr>
          <w:rFonts w:asciiTheme="minorHAnsi" w:hAnsiTheme="minorHAnsi" w:cstheme="minorHAnsi"/>
          <w:sz w:val="24"/>
          <w:szCs w:val="24"/>
        </w:rPr>
        <w:t xml:space="preserve"> the main activities included writing the CTA report and preparing the application to the MECP to re-rate the treatment plant to 2,000 m</w:t>
      </w:r>
      <w:r w:rsidR="00626EB7" w:rsidRPr="00626EB7">
        <w:rPr>
          <w:rFonts w:asciiTheme="minorHAnsi" w:hAnsiTheme="minorHAnsi" w:cstheme="minorHAnsi"/>
          <w:sz w:val="24"/>
          <w:szCs w:val="24"/>
          <w:vertAlign w:val="superscript"/>
        </w:rPr>
        <w:t>3</w:t>
      </w:r>
      <w:r w:rsidR="00626EB7">
        <w:rPr>
          <w:rFonts w:asciiTheme="minorHAnsi" w:hAnsiTheme="minorHAnsi" w:cstheme="minorHAnsi"/>
          <w:sz w:val="24"/>
          <w:szCs w:val="24"/>
        </w:rPr>
        <w:t xml:space="preserve">/d. </w:t>
      </w:r>
    </w:p>
    <w:p w14:paraId="09132FB7" w14:textId="77777777" w:rsidR="008E18E5" w:rsidRPr="00084CF5" w:rsidRDefault="008E18E5" w:rsidP="008E18E5">
      <w:pPr>
        <w:pStyle w:val="Heading2"/>
      </w:pPr>
      <w:bookmarkStart w:id="94" w:name="_Toc40864841"/>
      <w:r w:rsidRPr="00084CF5">
        <w:t>Waste Activated Sludge Thickening Study</w:t>
      </w:r>
      <w:bookmarkEnd w:id="94"/>
    </w:p>
    <w:p w14:paraId="401A3EDF" w14:textId="0937DEF8" w:rsidR="008E18E5" w:rsidRDefault="008E18E5" w:rsidP="008E18E5">
      <w:pPr>
        <w:rPr>
          <w:rFonts w:asciiTheme="minorHAnsi" w:hAnsiTheme="minorHAnsi" w:cstheme="minorHAnsi"/>
          <w:b/>
          <w:sz w:val="24"/>
          <w:szCs w:val="24"/>
        </w:rPr>
      </w:pPr>
      <w:r w:rsidRPr="00736BAF">
        <w:rPr>
          <w:rFonts w:asciiTheme="minorHAnsi" w:hAnsiTheme="minorHAnsi" w:cstheme="minorHAnsi"/>
          <w:sz w:val="24"/>
          <w:szCs w:val="24"/>
        </w:rPr>
        <w:t xml:space="preserve">Operations staff had not demonstrated achieving the </w:t>
      </w:r>
      <w:proofErr w:type="gramStart"/>
      <w:r w:rsidRPr="00736BAF">
        <w:rPr>
          <w:rFonts w:asciiTheme="minorHAnsi" w:hAnsiTheme="minorHAnsi" w:cstheme="minorHAnsi"/>
          <w:sz w:val="24"/>
          <w:szCs w:val="24"/>
        </w:rPr>
        <w:t>240 day</w:t>
      </w:r>
      <w:proofErr w:type="gramEnd"/>
      <w:r w:rsidRPr="00736BAF">
        <w:rPr>
          <w:rFonts w:asciiTheme="minorHAnsi" w:hAnsiTheme="minorHAnsi" w:cstheme="minorHAnsi"/>
          <w:sz w:val="24"/>
          <w:szCs w:val="24"/>
        </w:rPr>
        <w:t xml:space="preserve"> MECP biosolids storage guideline. In July 2018, a study to increase the concentration of the Waste Activated Sludge (WAS)</w:t>
      </w:r>
      <w:r>
        <w:rPr>
          <w:rFonts w:asciiTheme="minorHAnsi" w:hAnsiTheme="minorHAnsi" w:cstheme="minorHAnsi"/>
          <w:sz w:val="24"/>
          <w:szCs w:val="24"/>
        </w:rPr>
        <w:t xml:space="preserve"> was implemented</w:t>
      </w:r>
      <w:r w:rsidRPr="00736BAF">
        <w:rPr>
          <w:rFonts w:asciiTheme="minorHAnsi" w:hAnsiTheme="minorHAnsi" w:cstheme="minorHAnsi"/>
          <w:sz w:val="24"/>
          <w:szCs w:val="24"/>
        </w:rPr>
        <w:t xml:space="preserve">. The steps involved inserting an on/off cycle in the RAS pump control. The cycle </w:t>
      </w:r>
      <w:r>
        <w:rPr>
          <w:rFonts w:asciiTheme="minorHAnsi" w:hAnsiTheme="minorHAnsi" w:cstheme="minorHAnsi"/>
          <w:sz w:val="24"/>
          <w:szCs w:val="24"/>
        </w:rPr>
        <w:t xml:space="preserve">control </w:t>
      </w:r>
      <w:r w:rsidRPr="00736BAF">
        <w:rPr>
          <w:rFonts w:asciiTheme="minorHAnsi" w:hAnsiTheme="minorHAnsi" w:cstheme="minorHAnsi"/>
          <w:sz w:val="24"/>
          <w:szCs w:val="24"/>
        </w:rPr>
        <w:t>stopped the RAS pump for a selected period of time</w:t>
      </w:r>
      <w:r>
        <w:rPr>
          <w:rFonts w:asciiTheme="minorHAnsi" w:hAnsiTheme="minorHAnsi" w:cstheme="minorHAnsi"/>
          <w:sz w:val="24"/>
          <w:szCs w:val="24"/>
        </w:rPr>
        <w:t xml:space="preserve"> that </w:t>
      </w:r>
      <w:r w:rsidRPr="00736BAF">
        <w:rPr>
          <w:rFonts w:asciiTheme="minorHAnsi" w:hAnsiTheme="minorHAnsi" w:cstheme="minorHAnsi"/>
          <w:sz w:val="24"/>
          <w:szCs w:val="24"/>
        </w:rPr>
        <w:t>enable</w:t>
      </w:r>
      <w:r>
        <w:rPr>
          <w:rFonts w:asciiTheme="minorHAnsi" w:hAnsiTheme="minorHAnsi" w:cstheme="minorHAnsi"/>
          <w:sz w:val="24"/>
          <w:szCs w:val="24"/>
        </w:rPr>
        <w:t>d</w:t>
      </w:r>
      <w:r w:rsidRPr="00736BAF">
        <w:rPr>
          <w:rFonts w:asciiTheme="minorHAnsi" w:hAnsiTheme="minorHAnsi" w:cstheme="minorHAnsi"/>
          <w:sz w:val="24"/>
          <w:szCs w:val="24"/>
        </w:rPr>
        <w:t xml:space="preserve"> the RAS concentration to increase.</w:t>
      </w:r>
      <w:r>
        <w:rPr>
          <w:rFonts w:asciiTheme="minorHAnsi" w:hAnsiTheme="minorHAnsi" w:cstheme="minorHAnsi"/>
          <w:sz w:val="24"/>
          <w:szCs w:val="24"/>
        </w:rPr>
        <w:t xml:space="preserve"> By i</w:t>
      </w:r>
      <w:r w:rsidRPr="00736BAF">
        <w:rPr>
          <w:rFonts w:asciiTheme="minorHAnsi" w:hAnsiTheme="minorHAnsi" w:cstheme="minorHAnsi"/>
          <w:sz w:val="24"/>
          <w:szCs w:val="24"/>
        </w:rPr>
        <w:t>ncreasing the RAS concentration</w:t>
      </w:r>
      <w:r>
        <w:rPr>
          <w:rFonts w:asciiTheme="minorHAnsi" w:hAnsiTheme="minorHAnsi" w:cstheme="minorHAnsi"/>
          <w:sz w:val="24"/>
          <w:szCs w:val="24"/>
        </w:rPr>
        <w:t>,</w:t>
      </w:r>
      <w:r w:rsidRPr="00736BAF">
        <w:rPr>
          <w:rFonts w:asciiTheme="minorHAnsi" w:hAnsiTheme="minorHAnsi" w:cstheme="minorHAnsi"/>
          <w:sz w:val="24"/>
          <w:szCs w:val="24"/>
        </w:rPr>
        <w:t xml:space="preserve"> the </w:t>
      </w:r>
      <w:r>
        <w:rPr>
          <w:rFonts w:asciiTheme="minorHAnsi" w:hAnsiTheme="minorHAnsi" w:cstheme="minorHAnsi"/>
          <w:sz w:val="24"/>
          <w:szCs w:val="24"/>
        </w:rPr>
        <w:t xml:space="preserve">required </w:t>
      </w:r>
      <w:r w:rsidRPr="00736BAF">
        <w:rPr>
          <w:rFonts w:asciiTheme="minorHAnsi" w:hAnsiTheme="minorHAnsi" w:cstheme="minorHAnsi"/>
          <w:sz w:val="24"/>
          <w:szCs w:val="24"/>
        </w:rPr>
        <w:t xml:space="preserve">WAS flow rate </w:t>
      </w:r>
      <w:r>
        <w:rPr>
          <w:rFonts w:asciiTheme="minorHAnsi" w:hAnsiTheme="minorHAnsi" w:cstheme="minorHAnsi"/>
          <w:sz w:val="24"/>
          <w:szCs w:val="24"/>
        </w:rPr>
        <w:t xml:space="preserve">to maintain stable process control </w:t>
      </w:r>
      <w:r w:rsidRPr="00736BAF">
        <w:rPr>
          <w:rFonts w:asciiTheme="minorHAnsi" w:hAnsiTheme="minorHAnsi" w:cstheme="minorHAnsi"/>
          <w:sz w:val="24"/>
          <w:szCs w:val="24"/>
        </w:rPr>
        <w:t xml:space="preserve">was </w:t>
      </w:r>
      <w:r>
        <w:rPr>
          <w:rFonts w:asciiTheme="minorHAnsi" w:hAnsiTheme="minorHAnsi" w:cstheme="minorHAnsi"/>
          <w:sz w:val="24"/>
          <w:szCs w:val="24"/>
        </w:rPr>
        <w:t xml:space="preserve">significantly </w:t>
      </w:r>
      <w:r w:rsidRPr="00736BAF">
        <w:rPr>
          <w:rFonts w:asciiTheme="minorHAnsi" w:hAnsiTheme="minorHAnsi" w:cstheme="minorHAnsi"/>
          <w:sz w:val="24"/>
          <w:szCs w:val="24"/>
        </w:rPr>
        <w:t>reduced</w:t>
      </w:r>
      <w:r>
        <w:rPr>
          <w:rFonts w:asciiTheme="minorHAnsi" w:hAnsiTheme="minorHAnsi" w:cstheme="minorHAnsi"/>
          <w:sz w:val="24"/>
          <w:szCs w:val="24"/>
        </w:rPr>
        <w:t>.</w:t>
      </w:r>
      <w:r w:rsidRPr="00736BAF">
        <w:rPr>
          <w:rFonts w:asciiTheme="minorHAnsi" w:hAnsiTheme="minorHAnsi" w:cstheme="minorHAnsi"/>
          <w:sz w:val="24"/>
          <w:szCs w:val="24"/>
        </w:rPr>
        <w:t xml:space="preserve"> The results of the study are summarized in </w:t>
      </w:r>
      <w:r w:rsidRPr="00736BAF">
        <w:rPr>
          <w:rFonts w:asciiTheme="minorHAnsi" w:hAnsiTheme="minorHAnsi" w:cstheme="minorHAnsi"/>
          <w:b/>
          <w:sz w:val="24"/>
          <w:szCs w:val="24"/>
        </w:rPr>
        <w:t xml:space="preserve">Table </w:t>
      </w:r>
      <w:r>
        <w:rPr>
          <w:rFonts w:asciiTheme="minorHAnsi" w:hAnsiTheme="minorHAnsi" w:cstheme="minorHAnsi"/>
          <w:b/>
          <w:sz w:val="24"/>
          <w:szCs w:val="24"/>
        </w:rPr>
        <w:t>5</w:t>
      </w:r>
      <w:r w:rsidRPr="00736BAF">
        <w:rPr>
          <w:rFonts w:asciiTheme="minorHAnsi" w:hAnsiTheme="minorHAnsi" w:cstheme="minorHAnsi"/>
          <w:b/>
          <w:sz w:val="24"/>
          <w:szCs w:val="24"/>
        </w:rPr>
        <w:t xml:space="preserve">. </w:t>
      </w:r>
    </w:p>
    <w:p w14:paraId="49EABE1D" w14:textId="0094EC6E" w:rsidR="008E18E5" w:rsidRPr="00736BAF" w:rsidRDefault="008E18E5" w:rsidP="008E18E5">
      <w:pPr>
        <w:rPr>
          <w:rFonts w:asciiTheme="minorHAnsi" w:hAnsiTheme="minorHAnsi" w:cstheme="minorHAnsi"/>
          <w:b/>
          <w:sz w:val="24"/>
          <w:szCs w:val="24"/>
        </w:rPr>
      </w:pPr>
      <w:r w:rsidRPr="00736BAF">
        <w:rPr>
          <w:rFonts w:asciiTheme="minorHAnsi" w:hAnsiTheme="minorHAnsi" w:cstheme="minorHAnsi"/>
          <w:b/>
          <w:sz w:val="24"/>
          <w:szCs w:val="24"/>
        </w:rPr>
        <w:t xml:space="preserve">Table </w:t>
      </w:r>
      <w:r>
        <w:rPr>
          <w:rFonts w:asciiTheme="minorHAnsi" w:hAnsiTheme="minorHAnsi" w:cstheme="minorHAnsi"/>
          <w:b/>
          <w:sz w:val="24"/>
          <w:szCs w:val="24"/>
        </w:rPr>
        <w:t>5</w:t>
      </w:r>
      <w:r w:rsidRPr="00736BAF">
        <w:rPr>
          <w:rFonts w:asciiTheme="minorHAnsi" w:hAnsiTheme="minorHAnsi" w:cstheme="minorHAnsi"/>
          <w:b/>
          <w:sz w:val="24"/>
          <w:szCs w:val="24"/>
        </w:rPr>
        <w:t xml:space="preserve">. Results of WAS Thickening Study </w:t>
      </w:r>
    </w:p>
    <w:p w14:paraId="4D8C34DA" w14:textId="7E15EA6E" w:rsidR="008E18E5" w:rsidRPr="00736BAF" w:rsidRDefault="00D3042C" w:rsidP="008E18E5">
      <w:pPr>
        <w:rPr>
          <w:rFonts w:asciiTheme="minorHAnsi" w:hAnsiTheme="minorHAnsi" w:cstheme="minorHAnsi"/>
          <w:sz w:val="24"/>
          <w:szCs w:val="24"/>
        </w:rPr>
      </w:pPr>
      <w:r w:rsidRPr="00D3042C">
        <w:rPr>
          <w:rFonts w:asciiTheme="minorHAnsi" w:hAnsiTheme="minorHAnsi" w:cstheme="minorHAnsi"/>
          <w:noProof/>
          <w:sz w:val="24"/>
          <w:szCs w:val="24"/>
          <w:lang w:val="en-US"/>
        </w:rPr>
        <w:drawing>
          <wp:inline distT="0" distB="0" distL="0" distR="0" wp14:anchorId="29CF77CC" wp14:editId="47DC9C6C">
            <wp:extent cx="5943260" cy="3429000"/>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9229" cy="3432444"/>
                    </a:xfrm>
                    <a:prstGeom prst="rect">
                      <a:avLst/>
                    </a:prstGeom>
                  </pic:spPr>
                </pic:pic>
              </a:graphicData>
            </a:graphic>
          </wp:inline>
        </w:drawing>
      </w:r>
    </w:p>
    <w:p w14:paraId="16D472A1" w14:textId="77777777" w:rsidR="008E18E5" w:rsidRDefault="008E18E5" w:rsidP="008E18E5">
      <w:pPr>
        <w:rPr>
          <w:rFonts w:asciiTheme="minorHAnsi" w:hAnsiTheme="minorHAnsi" w:cstheme="minorHAnsi"/>
          <w:sz w:val="24"/>
          <w:szCs w:val="24"/>
        </w:rPr>
      </w:pPr>
    </w:p>
    <w:p w14:paraId="6F3E3F63" w14:textId="77777777" w:rsidR="008E18E5" w:rsidRPr="00736BAF" w:rsidRDefault="008E18E5" w:rsidP="008E18E5">
      <w:pPr>
        <w:rPr>
          <w:rFonts w:asciiTheme="minorHAnsi" w:hAnsiTheme="minorHAnsi" w:cstheme="minorHAnsi"/>
          <w:sz w:val="24"/>
          <w:szCs w:val="24"/>
        </w:rPr>
      </w:pPr>
      <w:r w:rsidRPr="00736BAF">
        <w:rPr>
          <w:rFonts w:asciiTheme="minorHAnsi" w:hAnsiTheme="minorHAnsi" w:cstheme="minorHAnsi"/>
          <w:sz w:val="24"/>
          <w:szCs w:val="24"/>
        </w:rPr>
        <w:t xml:space="preserve">Demonstrating the </w:t>
      </w:r>
      <w:proofErr w:type="gramStart"/>
      <w:r w:rsidRPr="00736BAF">
        <w:rPr>
          <w:rFonts w:asciiTheme="minorHAnsi" w:hAnsiTheme="minorHAnsi" w:cstheme="minorHAnsi"/>
          <w:sz w:val="24"/>
          <w:szCs w:val="24"/>
        </w:rPr>
        <w:t>240 day</w:t>
      </w:r>
      <w:proofErr w:type="gramEnd"/>
      <w:r w:rsidRPr="00736BAF">
        <w:rPr>
          <w:rFonts w:asciiTheme="minorHAnsi" w:hAnsiTheme="minorHAnsi" w:cstheme="minorHAnsi"/>
          <w:sz w:val="24"/>
          <w:szCs w:val="24"/>
        </w:rPr>
        <w:t xml:space="preserve"> storage time was a major milestone </w:t>
      </w:r>
      <w:r>
        <w:rPr>
          <w:rFonts w:asciiTheme="minorHAnsi" w:hAnsiTheme="minorHAnsi" w:cstheme="minorHAnsi"/>
          <w:sz w:val="24"/>
          <w:szCs w:val="24"/>
        </w:rPr>
        <w:t xml:space="preserve">that </w:t>
      </w:r>
      <w:r w:rsidRPr="00736BAF">
        <w:rPr>
          <w:rFonts w:asciiTheme="minorHAnsi" w:hAnsiTheme="minorHAnsi" w:cstheme="minorHAnsi"/>
          <w:sz w:val="24"/>
          <w:szCs w:val="24"/>
        </w:rPr>
        <w:t xml:space="preserve">enabled the operations staff to be confident the on-site biosolids storage was capable. </w:t>
      </w:r>
      <w:r w:rsidRPr="00736BAF">
        <w:rPr>
          <w:rFonts w:asciiTheme="minorHAnsi" w:hAnsiTheme="minorHAnsi" w:cstheme="minorHAnsi"/>
          <w:i/>
          <w:sz w:val="24"/>
          <w:szCs w:val="24"/>
        </w:rPr>
        <w:t>Figure 3</w:t>
      </w:r>
      <w:r>
        <w:rPr>
          <w:rFonts w:asciiTheme="minorHAnsi" w:hAnsiTheme="minorHAnsi" w:cstheme="minorHAnsi"/>
          <w:i/>
          <w:sz w:val="24"/>
          <w:szCs w:val="24"/>
        </w:rPr>
        <w:t>3</w:t>
      </w:r>
      <w:r w:rsidRPr="00736BAF">
        <w:rPr>
          <w:rFonts w:asciiTheme="minorHAnsi" w:hAnsiTheme="minorHAnsi" w:cstheme="minorHAnsi"/>
          <w:sz w:val="24"/>
          <w:szCs w:val="24"/>
        </w:rPr>
        <w:t xml:space="preserve"> is a graphical representation of the storage time using seven day moving average. The </w:t>
      </w:r>
      <w:r>
        <w:rPr>
          <w:rFonts w:asciiTheme="minorHAnsi" w:hAnsiTheme="minorHAnsi" w:cstheme="minorHAnsi"/>
          <w:sz w:val="24"/>
          <w:szCs w:val="24"/>
        </w:rPr>
        <w:t xml:space="preserve">orange </w:t>
      </w:r>
      <w:r w:rsidRPr="00736BAF">
        <w:rPr>
          <w:rFonts w:asciiTheme="minorHAnsi" w:hAnsiTheme="minorHAnsi" w:cstheme="minorHAnsi"/>
          <w:sz w:val="24"/>
          <w:szCs w:val="24"/>
        </w:rPr>
        <w:t xml:space="preserve">horizontal trace is the MECP </w:t>
      </w:r>
      <w:proofErr w:type="gramStart"/>
      <w:r w:rsidRPr="00736BAF">
        <w:rPr>
          <w:rFonts w:asciiTheme="minorHAnsi" w:hAnsiTheme="minorHAnsi" w:cstheme="minorHAnsi"/>
          <w:sz w:val="24"/>
          <w:szCs w:val="24"/>
        </w:rPr>
        <w:t>240 day</w:t>
      </w:r>
      <w:proofErr w:type="gramEnd"/>
      <w:r w:rsidRPr="00736BAF">
        <w:rPr>
          <w:rFonts w:asciiTheme="minorHAnsi" w:hAnsiTheme="minorHAnsi" w:cstheme="minorHAnsi"/>
          <w:sz w:val="24"/>
          <w:szCs w:val="24"/>
        </w:rPr>
        <w:t xml:space="preserve"> storage guideline. In February 2019 the operations staff achieved the </w:t>
      </w:r>
      <w:proofErr w:type="gramStart"/>
      <w:r w:rsidRPr="00736BAF">
        <w:rPr>
          <w:rFonts w:asciiTheme="minorHAnsi" w:hAnsiTheme="minorHAnsi" w:cstheme="minorHAnsi"/>
          <w:sz w:val="24"/>
          <w:szCs w:val="24"/>
        </w:rPr>
        <w:t>240 day</w:t>
      </w:r>
      <w:proofErr w:type="gramEnd"/>
      <w:r w:rsidRPr="00736BAF">
        <w:rPr>
          <w:rFonts w:asciiTheme="minorHAnsi" w:hAnsiTheme="minorHAnsi" w:cstheme="minorHAnsi"/>
          <w:sz w:val="24"/>
          <w:szCs w:val="24"/>
        </w:rPr>
        <w:t xml:space="preserve"> guideline for the first time</w:t>
      </w:r>
      <w:r>
        <w:rPr>
          <w:rFonts w:asciiTheme="minorHAnsi" w:hAnsiTheme="minorHAnsi" w:cstheme="minorHAnsi"/>
          <w:sz w:val="24"/>
          <w:szCs w:val="24"/>
        </w:rPr>
        <w:t>, at a WAS flow rate of 6 m</w:t>
      </w:r>
      <w:r w:rsidRPr="0072316E">
        <w:rPr>
          <w:rFonts w:asciiTheme="minorHAnsi" w:hAnsiTheme="minorHAnsi" w:cstheme="minorHAnsi"/>
          <w:sz w:val="24"/>
          <w:szCs w:val="24"/>
          <w:vertAlign w:val="superscript"/>
        </w:rPr>
        <w:t>3</w:t>
      </w:r>
      <w:r>
        <w:rPr>
          <w:rFonts w:asciiTheme="minorHAnsi" w:hAnsiTheme="minorHAnsi" w:cstheme="minorHAnsi"/>
          <w:sz w:val="24"/>
          <w:szCs w:val="24"/>
        </w:rPr>
        <w:t xml:space="preserve">/d. </w:t>
      </w:r>
      <w:r w:rsidRPr="00736BAF">
        <w:rPr>
          <w:rFonts w:asciiTheme="minorHAnsi" w:hAnsiTheme="minorHAnsi" w:cstheme="minorHAnsi"/>
          <w:sz w:val="24"/>
          <w:szCs w:val="24"/>
        </w:rPr>
        <w:t xml:space="preserve"> </w:t>
      </w:r>
      <w:r>
        <w:rPr>
          <w:rFonts w:asciiTheme="minorHAnsi" w:hAnsiTheme="minorHAnsi" w:cstheme="minorHAnsi"/>
          <w:sz w:val="24"/>
          <w:szCs w:val="24"/>
        </w:rPr>
        <w:t>The lowest WAS flow rate demonstrated was 5.4 m</w:t>
      </w:r>
      <w:r w:rsidRPr="00D905A7">
        <w:rPr>
          <w:rFonts w:asciiTheme="minorHAnsi" w:hAnsiTheme="minorHAnsi" w:cstheme="minorHAnsi"/>
          <w:sz w:val="24"/>
          <w:szCs w:val="24"/>
          <w:vertAlign w:val="superscript"/>
        </w:rPr>
        <w:t>3</w:t>
      </w:r>
      <w:r>
        <w:rPr>
          <w:rFonts w:asciiTheme="minorHAnsi" w:hAnsiTheme="minorHAnsi" w:cstheme="minorHAnsi"/>
          <w:sz w:val="24"/>
          <w:szCs w:val="24"/>
        </w:rPr>
        <w:t xml:space="preserve">/d equivalent to </w:t>
      </w:r>
      <w:r w:rsidRPr="00736BAF">
        <w:rPr>
          <w:rFonts w:asciiTheme="minorHAnsi" w:hAnsiTheme="minorHAnsi" w:cstheme="minorHAnsi"/>
          <w:sz w:val="24"/>
          <w:szCs w:val="24"/>
        </w:rPr>
        <w:t>a</w:t>
      </w:r>
      <w:r>
        <w:rPr>
          <w:rFonts w:asciiTheme="minorHAnsi" w:hAnsiTheme="minorHAnsi" w:cstheme="minorHAnsi"/>
          <w:sz w:val="24"/>
          <w:szCs w:val="24"/>
        </w:rPr>
        <w:t xml:space="preserve"> </w:t>
      </w:r>
      <w:r w:rsidRPr="00736BAF">
        <w:rPr>
          <w:rFonts w:asciiTheme="minorHAnsi" w:hAnsiTheme="minorHAnsi" w:cstheme="minorHAnsi"/>
          <w:sz w:val="24"/>
          <w:szCs w:val="24"/>
        </w:rPr>
        <w:t xml:space="preserve">storage time of 288 days. </w:t>
      </w:r>
    </w:p>
    <w:p w14:paraId="42129BF2" w14:textId="77777777" w:rsidR="008E18E5" w:rsidRPr="00736BAF" w:rsidRDefault="008E18E5" w:rsidP="008E18E5">
      <w:pPr>
        <w:rPr>
          <w:rFonts w:asciiTheme="minorHAnsi" w:hAnsiTheme="minorHAnsi" w:cstheme="minorHAnsi"/>
          <w:sz w:val="24"/>
          <w:szCs w:val="24"/>
        </w:rPr>
      </w:pPr>
      <w:r w:rsidRPr="00736BAF">
        <w:rPr>
          <w:rFonts w:asciiTheme="minorHAnsi" w:hAnsiTheme="minorHAnsi" w:cstheme="minorHAnsi"/>
          <w:noProof/>
          <w:lang w:val="en-US"/>
        </w:rPr>
        <w:drawing>
          <wp:inline distT="0" distB="0" distL="0" distR="0" wp14:anchorId="49BDDFAC" wp14:editId="143A941E">
            <wp:extent cx="5770245" cy="4185285"/>
            <wp:effectExtent l="0" t="0" r="1905" b="5715"/>
            <wp:docPr id="10" name="Chart 10">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80F3D27" w14:textId="17EFBD51" w:rsidR="008E18E5" w:rsidRDefault="008E18E5" w:rsidP="008E18E5">
      <w:pPr>
        <w:rPr>
          <w:rFonts w:asciiTheme="minorHAnsi" w:hAnsiTheme="minorHAnsi" w:cstheme="minorHAnsi"/>
          <w:b/>
          <w:bCs/>
          <w:spacing w:val="-2"/>
          <w:sz w:val="24"/>
          <w:szCs w:val="24"/>
        </w:rPr>
      </w:pPr>
      <w:r w:rsidRPr="00736BAF">
        <w:rPr>
          <w:rFonts w:asciiTheme="minorHAnsi" w:hAnsiTheme="minorHAnsi" w:cstheme="minorHAnsi"/>
          <w:b/>
          <w:bCs/>
          <w:spacing w:val="-2"/>
          <w:sz w:val="24"/>
          <w:szCs w:val="24"/>
        </w:rPr>
        <w:t>Figure 3</w:t>
      </w:r>
      <w:r>
        <w:rPr>
          <w:rFonts w:asciiTheme="minorHAnsi" w:hAnsiTheme="minorHAnsi" w:cstheme="minorHAnsi"/>
          <w:b/>
          <w:bCs/>
          <w:spacing w:val="-2"/>
          <w:sz w:val="24"/>
          <w:szCs w:val="24"/>
        </w:rPr>
        <w:t>3</w:t>
      </w:r>
      <w:r w:rsidRPr="00736BAF">
        <w:rPr>
          <w:rFonts w:asciiTheme="minorHAnsi" w:hAnsiTheme="minorHAnsi" w:cstheme="minorHAnsi"/>
          <w:b/>
          <w:bCs/>
          <w:spacing w:val="-2"/>
          <w:sz w:val="24"/>
          <w:szCs w:val="24"/>
        </w:rPr>
        <w:t xml:space="preserve">. Achieving the MECP Biosolids Storage Guideline </w:t>
      </w:r>
      <w:r w:rsidRPr="00736BAF">
        <w:rPr>
          <w:rFonts w:asciiTheme="minorHAnsi" w:hAnsiTheme="minorHAnsi" w:cstheme="minorHAnsi"/>
          <w:bCs/>
          <w:spacing w:val="-2"/>
          <w:sz w:val="24"/>
          <w:szCs w:val="24"/>
        </w:rPr>
        <w:t xml:space="preserve"> </w:t>
      </w:r>
    </w:p>
    <w:p w14:paraId="633E9C99" w14:textId="77777777" w:rsidR="00990FF5" w:rsidRPr="00990FF5" w:rsidRDefault="00990FF5" w:rsidP="008E18E5">
      <w:pPr>
        <w:rPr>
          <w:rFonts w:asciiTheme="minorHAnsi" w:hAnsiTheme="minorHAnsi" w:cstheme="minorHAnsi"/>
          <w:b/>
          <w:bCs/>
          <w:spacing w:val="-2"/>
          <w:sz w:val="24"/>
          <w:szCs w:val="24"/>
        </w:rPr>
      </w:pPr>
    </w:p>
    <w:p w14:paraId="6A77AE51" w14:textId="740A810E" w:rsidR="00990FF5" w:rsidRDefault="00990FF5" w:rsidP="00990FF5">
      <w:pPr>
        <w:pStyle w:val="Heading2"/>
      </w:pPr>
      <w:bookmarkStart w:id="95" w:name="_Toc40864842"/>
      <w:r>
        <w:t>results of the capacity demonstration</w:t>
      </w:r>
      <w:bookmarkEnd w:id="95"/>
    </w:p>
    <w:p w14:paraId="5205F05E" w14:textId="43CAAC5A" w:rsidR="00990FF5" w:rsidRPr="00284391" w:rsidRDefault="00990FF5" w:rsidP="00990FF5">
      <w:pPr>
        <w:rPr>
          <w:rFonts w:asciiTheme="minorHAnsi" w:hAnsiTheme="minorHAnsi" w:cstheme="minorHAnsi"/>
          <w:sz w:val="24"/>
          <w:szCs w:val="24"/>
        </w:rPr>
      </w:pPr>
      <w:r>
        <w:rPr>
          <w:rFonts w:asciiTheme="minorHAnsi" w:hAnsiTheme="minorHAnsi" w:cstheme="minorHAnsi"/>
          <w:sz w:val="24"/>
          <w:szCs w:val="24"/>
        </w:rPr>
        <w:t xml:space="preserve">Discussions </w:t>
      </w:r>
      <w:r w:rsidRPr="00736BAF">
        <w:rPr>
          <w:rFonts w:asciiTheme="minorHAnsi" w:hAnsiTheme="minorHAnsi" w:cstheme="minorHAnsi"/>
          <w:sz w:val="24"/>
          <w:szCs w:val="24"/>
        </w:rPr>
        <w:t xml:space="preserve">with MECP </w:t>
      </w:r>
      <w:r>
        <w:rPr>
          <w:rFonts w:asciiTheme="minorHAnsi" w:hAnsiTheme="minorHAnsi" w:cstheme="minorHAnsi"/>
          <w:sz w:val="24"/>
          <w:szCs w:val="24"/>
        </w:rPr>
        <w:t xml:space="preserve">stakeholders </w:t>
      </w:r>
      <w:r w:rsidRPr="00736BAF">
        <w:rPr>
          <w:rFonts w:asciiTheme="minorHAnsi" w:hAnsiTheme="minorHAnsi" w:cstheme="minorHAnsi"/>
          <w:sz w:val="24"/>
          <w:szCs w:val="24"/>
        </w:rPr>
        <w:t>indicate</w:t>
      </w:r>
      <w:r>
        <w:rPr>
          <w:rFonts w:asciiTheme="minorHAnsi" w:hAnsiTheme="minorHAnsi" w:cstheme="minorHAnsi"/>
          <w:sz w:val="24"/>
          <w:szCs w:val="24"/>
        </w:rPr>
        <w:t xml:space="preserve"> </w:t>
      </w:r>
      <w:r w:rsidRPr="00736BAF">
        <w:rPr>
          <w:rFonts w:asciiTheme="minorHAnsi" w:hAnsiTheme="minorHAnsi" w:cstheme="minorHAnsi"/>
          <w:sz w:val="24"/>
          <w:szCs w:val="24"/>
        </w:rPr>
        <w:t xml:space="preserve">the re-rated flow rate demonstrated in liquid train 1 </w:t>
      </w:r>
      <w:r w:rsidR="004B3F89">
        <w:rPr>
          <w:rFonts w:asciiTheme="minorHAnsi" w:hAnsiTheme="minorHAnsi" w:cstheme="minorHAnsi"/>
          <w:sz w:val="24"/>
          <w:szCs w:val="24"/>
        </w:rPr>
        <w:t xml:space="preserve">from July 2018 to September 2019 is </w:t>
      </w:r>
      <w:r w:rsidRPr="00736BAF">
        <w:rPr>
          <w:rFonts w:asciiTheme="minorHAnsi" w:hAnsiTheme="minorHAnsi" w:cstheme="minorHAnsi"/>
          <w:sz w:val="24"/>
          <w:szCs w:val="24"/>
        </w:rPr>
        <w:t>2,000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/d</w:t>
      </w:r>
      <w:r w:rsidR="004B3F89">
        <w:rPr>
          <w:rFonts w:asciiTheme="minorHAnsi" w:hAnsiTheme="minorHAnsi" w:cstheme="minorHAnsi"/>
          <w:sz w:val="24"/>
          <w:szCs w:val="24"/>
        </w:rPr>
        <w:t>.</w:t>
      </w:r>
      <w:r>
        <w:rPr>
          <w:rFonts w:asciiTheme="minorHAnsi" w:hAnsiTheme="minorHAnsi" w:cstheme="minorHAnsi"/>
          <w:sz w:val="24"/>
          <w:szCs w:val="24"/>
        </w:rPr>
        <w:t xml:space="preserve"> </w:t>
      </w:r>
      <w:r w:rsidR="00DC0BB7">
        <w:rPr>
          <w:rFonts w:asciiTheme="minorHAnsi" w:hAnsiTheme="minorHAnsi" w:cstheme="minorHAnsi"/>
          <w:sz w:val="24"/>
          <w:szCs w:val="24"/>
        </w:rPr>
        <w:t>Once approved, t</w:t>
      </w:r>
      <w:r>
        <w:rPr>
          <w:rFonts w:asciiTheme="minorHAnsi" w:hAnsiTheme="minorHAnsi" w:cstheme="minorHAnsi"/>
          <w:sz w:val="24"/>
          <w:szCs w:val="24"/>
        </w:rPr>
        <w:t xml:space="preserve">he increase equates to a 22 % increase in capacity that </w:t>
      </w:r>
      <w:r w:rsidR="00B348A7">
        <w:rPr>
          <w:rFonts w:asciiTheme="minorHAnsi" w:hAnsiTheme="minorHAnsi" w:cstheme="minorHAnsi"/>
          <w:sz w:val="24"/>
          <w:szCs w:val="24"/>
        </w:rPr>
        <w:t xml:space="preserve">was funded by </w:t>
      </w:r>
      <w:r w:rsidR="004B3F89">
        <w:rPr>
          <w:rFonts w:asciiTheme="minorHAnsi" w:hAnsiTheme="minorHAnsi" w:cstheme="minorHAnsi"/>
          <w:sz w:val="24"/>
          <w:szCs w:val="24"/>
        </w:rPr>
        <w:t xml:space="preserve">the </w:t>
      </w:r>
      <w:r w:rsidR="00B348A7">
        <w:rPr>
          <w:rFonts w:asciiTheme="minorHAnsi" w:hAnsiTheme="minorHAnsi" w:cstheme="minorHAnsi"/>
          <w:sz w:val="24"/>
          <w:szCs w:val="24"/>
        </w:rPr>
        <w:t xml:space="preserve">capital </w:t>
      </w:r>
      <w:r w:rsidR="004B3F89">
        <w:rPr>
          <w:rFonts w:asciiTheme="minorHAnsi" w:hAnsiTheme="minorHAnsi" w:cstheme="minorHAnsi"/>
          <w:sz w:val="24"/>
          <w:szCs w:val="24"/>
        </w:rPr>
        <w:t>upgrade</w:t>
      </w:r>
      <w:r w:rsidR="00DC0BB7">
        <w:rPr>
          <w:rFonts w:asciiTheme="minorHAnsi" w:hAnsiTheme="minorHAnsi" w:cstheme="minorHAnsi"/>
          <w:sz w:val="24"/>
          <w:szCs w:val="24"/>
        </w:rPr>
        <w:t xml:space="preserve"> completed in 2009.</w:t>
      </w:r>
      <w:r w:rsidRPr="00736BAF">
        <w:rPr>
          <w:rFonts w:asciiTheme="minorHAnsi" w:hAnsiTheme="minorHAnsi" w:cstheme="minorHAnsi"/>
          <w:sz w:val="24"/>
          <w:szCs w:val="24"/>
        </w:rPr>
        <w:t xml:space="preserve"> </w:t>
      </w:r>
    </w:p>
    <w:p w14:paraId="68EC555F" w14:textId="77777777" w:rsidR="00660D05" w:rsidRPr="00BB770E" w:rsidRDefault="00660D05" w:rsidP="00660D05">
      <w:pPr>
        <w:pStyle w:val="Heading1"/>
        <w:rPr>
          <w:rFonts w:asciiTheme="minorHAnsi" w:hAnsiTheme="minorHAnsi" w:cstheme="minorHAnsi"/>
        </w:rPr>
      </w:pPr>
      <w:bookmarkStart w:id="96" w:name="_Toc40864843"/>
      <w:r w:rsidRPr="00BB770E">
        <w:rPr>
          <w:rFonts w:asciiTheme="minorHAnsi" w:hAnsiTheme="minorHAnsi" w:cstheme="minorHAnsi"/>
        </w:rPr>
        <w:lastRenderedPageBreak/>
        <w:t>conclusions</w:t>
      </w:r>
      <w:bookmarkEnd w:id="96"/>
    </w:p>
    <w:p w14:paraId="4D94019E" w14:textId="77777777" w:rsidR="00660D05" w:rsidRPr="00736BAF" w:rsidRDefault="00660D05" w:rsidP="00660D05">
      <w:pPr>
        <w:pStyle w:val="Heading2"/>
        <w:numPr>
          <w:ilvl w:val="0"/>
          <w:numId w:val="0"/>
        </w:numPr>
        <w:tabs>
          <w:tab w:val="num" w:pos="648"/>
        </w:tabs>
        <w:spacing w:before="0" w:after="0"/>
        <w:ind w:left="648"/>
        <w:jc w:val="left"/>
        <w:rPr>
          <w:rFonts w:asciiTheme="minorHAnsi" w:hAnsiTheme="minorHAnsi" w:cstheme="minorHAnsi"/>
        </w:rPr>
      </w:pPr>
    </w:p>
    <w:p w14:paraId="420ED7A6" w14:textId="77777777" w:rsidR="00660D05" w:rsidRPr="00084CF5" w:rsidRDefault="00660D05" w:rsidP="00660D05">
      <w:pPr>
        <w:pStyle w:val="Heading2"/>
      </w:pPr>
      <w:bookmarkStart w:id="97" w:name="_Toc40864844"/>
      <w:bookmarkStart w:id="98" w:name="_Hlk51074865"/>
      <w:r w:rsidRPr="00084CF5">
        <w:t>viability of existing major unit processes</w:t>
      </w:r>
      <w:bookmarkEnd w:id="97"/>
    </w:p>
    <w:p w14:paraId="4E73DF8F" w14:textId="77777777" w:rsidR="00660D05" w:rsidRPr="002D23CE" w:rsidRDefault="00660D05" w:rsidP="00660D05">
      <w:pPr>
        <w:rPr>
          <w:rFonts w:asciiTheme="minorHAnsi" w:hAnsiTheme="minorHAnsi" w:cstheme="minorHAnsi"/>
          <w:b/>
          <w:sz w:val="24"/>
          <w:szCs w:val="24"/>
        </w:rPr>
      </w:pPr>
      <w:bookmarkStart w:id="99" w:name="_Hlk51074841"/>
      <w:r w:rsidRPr="00736BAF">
        <w:rPr>
          <w:rFonts w:asciiTheme="minorHAnsi" w:hAnsiTheme="minorHAnsi" w:cstheme="minorHAnsi"/>
          <w:sz w:val="24"/>
          <w:szCs w:val="24"/>
        </w:rPr>
        <w:t>The capacity demonstration revealed the existing major unit processes are capable at both current and future flow rates. Only liquid train 1 was in service from June 2018 to May 2019</w:t>
      </w:r>
      <w:r>
        <w:rPr>
          <w:rFonts w:asciiTheme="minorHAnsi" w:hAnsiTheme="minorHAnsi" w:cstheme="minorHAnsi"/>
          <w:sz w:val="24"/>
          <w:szCs w:val="24"/>
        </w:rPr>
        <w:t xml:space="preserve">. </w:t>
      </w:r>
      <w:r w:rsidRPr="00736BAF">
        <w:rPr>
          <w:rFonts w:asciiTheme="minorHAnsi" w:hAnsiTheme="minorHAnsi" w:cstheme="minorHAnsi"/>
          <w:sz w:val="24"/>
          <w:szCs w:val="24"/>
        </w:rPr>
        <w:t xml:space="preserve"> </w:t>
      </w:r>
      <w:r>
        <w:rPr>
          <w:rFonts w:asciiTheme="minorHAnsi" w:hAnsiTheme="minorHAnsi" w:cstheme="minorHAnsi"/>
          <w:sz w:val="24"/>
          <w:szCs w:val="24"/>
        </w:rPr>
        <w:t>O</w:t>
      </w:r>
      <w:r w:rsidRPr="00736BAF">
        <w:rPr>
          <w:rFonts w:asciiTheme="minorHAnsi" w:hAnsiTheme="minorHAnsi" w:cstheme="minorHAnsi"/>
          <w:sz w:val="24"/>
          <w:szCs w:val="24"/>
        </w:rPr>
        <w:t xml:space="preserve">nly liquid train 2 </w:t>
      </w:r>
      <w:r>
        <w:rPr>
          <w:rFonts w:asciiTheme="minorHAnsi" w:hAnsiTheme="minorHAnsi" w:cstheme="minorHAnsi"/>
          <w:sz w:val="24"/>
          <w:szCs w:val="24"/>
        </w:rPr>
        <w:t xml:space="preserve">was in service </w:t>
      </w:r>
      <w:r w:rsidRPr="00736BAF">
        <w:rPr>
          <w:rFonts w:asciiTheme="minorHAnsi" w:hAnsiTheme="minorHAnsi" w:cstheme="minorHAnsi"/>
          <w:sz w:val="24"/>
          <w:szCs w:val="24"/>
        </w:rPr>
        <w:t xml:space="preserve">from May to </w:t>
      </w:r>
      <w:r>
        <w:rPr>
          <w:rFonts w:asciiTheme="minorHAnsi" w:hAnsiTheme="minorHAnsi" w:cstheme="minorHAnsi"/>
          <w:sz w:val="24"/>
          <w:szCs w:val="24"/>
        </w:rPr>
        <w:t xml:space="preserve">September </w:t>
      </w:r>
      <w:r w:rsidRPr="00736BAF">
        <w:rPr>
          <w:rFonts w:asciiTheme="minorHAnsi" w:hAnsiTheme="minorHAnsi" w:cstheme="minorHAnsi"/>
          <w:sz w:val="24"/>
          <w:szCs w:val="24"/>
        </w:rPr>
        <w:t xml:space="preserve">2019. During these periods both trains operated successfully. The only period of higher treated effluent TAN was January through May 2019 coinciding with high flow rates </w:t>
      </w:r>
      <w:r>
        <w:rPr>
          <w:rFonts w:asciiTheme="minorHAnsi" w:hAnsiTheme="minorHAnsi" w:cstheme="minorHAnsi"/>
          <w:sz w:val="24"/>
          <w:szCs w:val="24"/>
        </w:rPr>
        <w:t xml:space="preserve">and only one </w:t>
      </w:r>
      <w:r w:rsidRPr="00736BAF">
        <w:rPr>
          <w:rFonts w:asciiTheme="minorHAnsi" w:hAnsiTheme="minorHAnsi" w:cstheme="minorHAnsi"/>
          <w:sz w:val="24"/>
          <w:szCs w:val="24"/>
        </w:rPr>
        <w:t xml:space="preserve">liquid train </w:t>
      </w:r>
      <w:r>
        <w:rPr>
          <w:rFonts w:asciiTheme="minorHAnsi" w:hAnsiTheme="minorHAnsi" w:cstheme="minorHAnsi"/>
          <w:sz w:val="24"/>
          <w:szCs w:val="24"/>
        </w:rPr>
        <w:t>in service</w:t>
      </w:r>
      <w:r w:rsidRPr="00736BAF">
        <w:rPr>
          <w:rFonts w:asciiTheme="minorHAnsi" w:hAnsiTheme="minorHAnsi" w:cstheme="minorHAnsi"/>
          <w:sz w:val="24"/>
          <w:szCs w:val="24"/>
        </w:rPr>
        <w:t xml:space="preserve">.   </w:t>
      </w:r>
    </w:p>
    <w:p w14:paraId="4E544C23" w14:textId="77777777" w:rsidR="00660D05" w:rsidRPr="00084CF5" w:rsidRDefault="00660D05" w:rsidP="00660D05">
      <w:pPr>
        <w:pStyle w:val="Heading2"/>
      </w:pPr>
      <w:bookmarkStart w:id="100" w:name="_Toc40864845"/>
      <w:bookmarkEnd w:id="99"/>
      <w:r w:rsidRPr="00084CF5">
        <w:t>Total sludge mass control program</w:t>
      </w:r>
      <w:bookmarkEnd w:id="100"/>
    </w:p>
    <w:p w14:paraId="12F9B6BB" w14:textId="77777777" w:rsidR="00660D05" w:rsidRPr="00736BAF" w:rsidRDefault="00660D05" w:rsidP="00660D05">
      <w:pPr>
        <w:rPr>
          <w:rFonts w:asciiTheme="minorHAnsi" w:hAnsiTheme="minorHAnsi" w:cstheme="minorHAnsi"/>
          <w:b/>
          <w:sz w:val="24"/>
          <w:szCs w:val="24"/>
        </w:rPr>
      </w:pPr>
      <w:r w:rsidRPr="00736BAF">
        <w:rPr>
          <w:rFonts w:asciiTheme="minorHAnsi" w:hAnsiTheme="minorHAnsi" w:cstheme="minorHAnsi"/>
          <w:sz w:val="24"/>
          <w:szCs w:val="24"/>
        </w:rPr>
        <w:t>The manager of the WWTP was already knowledgeable of the total sludge mass control concept prior to the start of the project</w:t>
      </w:r>
      <w:r>
        <w:rPr>
          <w:rFonts w:asciiTheme="minorHAnsi" w:hAnsiTheme="minorHAnsi" w:cstheme="minorHAnsi"/>
          <w:sz w:val="24"/>
          <w:szCs w:val="24"/>
        </w:rPr>
        <w:t xml:space="preserve">, </w:t>
      </w:r>
      <w:r w:rsidRPr="00736BAF">
        <w:rPr>
          <w:rFonts w:asciiTheme="minorHAnsi" w:hAnsiTheme="minorHAnsi" w:cstheme="minorHAnsi"/>
          <w:sz w:val="24"/>
          <w:szCs w:val="24"/>
        </w:rPr>
        <w:t xml:space="preserve">and had implemented the program in both liquid trains in December 2017. The treatment plant manager successfully maintained an adequate </w:t>
      </w:r>
      <w:r>
        <w:rPr>
          <w:rFonts w:asciiTheme="minorHAnsi" w:hAnsiTheme="minorHAnsi" w:cstheme="minorHAnsi"/>
          <w:sz w:val="24"/>
          <w:szCs w:val="24"/>
        </w:rPr>
        <w:t>barrier</w:t>
      </w:r>
      <w:r w:rsidRPr="00736BAF">
        <w:rPr>
          <w:rFonts w:asciiTheme="minorHAnsi" w:hAnsiTheme="minorHAnsi" w:cstheme="minorHAnsi"/>
          <w:sz w:val="24"/>
          <w:szCs w:val="24"/>
        </w:rPr>
        <w:t xml:space="preserve"> of activated sludge to consistently nitrify, in both liquid trains through</w:t>
      </w:r>
      <w:r>
        <w:rPr>
          <w:rFonts w:asciiTheme="minorHAnsi" w:hAnsiTheme="minorHAnsi" w:cstheme="minorHAnsi"/>
          <w:sz w:val="24"/>
          <w:szCs w:val="24"/>
        </w:rPr>
        <w:t>out</w:t>
      </w:r>
      <w:r w:rsidRPr="00736BAF">
        <w:rPr>
          <w:rFonts w:asciiTheme="minorHAnsi" w:hAnsiTheme="minorHAnsi" w:cstheme="minorHAnsi"/>
          <w:sz w:val="24"/>
          <w:szCs w:val="24"/>
        </w:rPr>
        <w:t xml:space="preserve"> the project. </w:t>
      </w:r>
    </w:p>
    <w:p w14:paraId="10E3D983" w14:textId="77777777" w:rsidR="00660D05" w:rsidRPr="00084CF5" w:rsidRDefault="00660D05" w:rsidP="00660D05">
      <w:pPr>
        <w:pStyle w:val="Heading2"/>
      </w:pPr>
      <w:bookmarkStart w:id="101" w:name="_Toc40864846"/>
      <w:r w:rsidRPr="00084CF5">
        <w:t>raw wastewater characteristics</w:t>
      </w:r>
      <w:bookmarkEnd w:id="101"/>
    </w:p>
    <w:p w14:paraId="101C2533" w14:textId="77777777" w:rsidR="00660D05" w:rsidRPr="00736BAF" w:rsidRDefault="00660D05" w:rsidP="00660D05">
      <w:pPr>
        <w:rPr>
          <w:rFonts w:asciiTheme="minorHAnsi" w:hAnsiTheme="minorHAnsi" w:cstheme="minorHAnsi"/>
          <w:b/>
          <w:sz w:val="24"/>
          <w:szCs w:val="24"/>
          <w:lang w:val="en-GB"/>
        </w:rPr>
      </w:pPr>
      <w:r w:rsidRPr="00736BAF">
        <w:rPr>
          <w:rFonts w:asciiTheme="minorHAnsi" w:hAnsiTheme="minorHAnsi" w:cstheme="minorHAnsi"/>
          <w:sz w:val="24"/>
          <w:szCs w:val="24"/>
        </w:rPr>
        <w:t xml:space="preserve">While the characteristics of the raw wastewater in the Town of Bancroft are considered residential in nature, January 2018 was an exception. Some of the individual sample results for raw wastewater concentrations for BOD, TSS, TP, and </w:t>
      </w:r>
      <w:proofErr w:type="spellStart"/>
      <w:r w:rsidRPr="00736BAF">
        <w:rPr>
          <w:rFonts w:asciiTheme="minorHAnsi" w:hAnsiTheme="minorHAnsi" w:cstheme="minorHAnsi"/>
          <w:sz w:val="24"/>
          <w:szCs w:val="24"/>
        </w:rPr>
        <w:t>TKN</w:t>
      </w:r>
      <w:proofErr w:type="spellEnd"/>
      <w:r w:rsidRPr="00736BAF">
        <w:rPr>
          <w:rFonts w:asciiTheme="minorHAnsi" w:hAnsiTheme="minorHAnsi" w:cstheme="minorHAnsi"/>
          <w:sz w:val="24"/>
          <w:szCs w:val="24"/>
        </w:rPr>
        <w:t xml:space="preserve"> were all higher than typical residential values. </w:t>
      </w:r>
      <w:r>
        <w:rPr>
          <w:rFonts w:asciiTheme="minorHAnsi" w:hAnsiTheme="minorHAnsi" w:cstheme="minorHAnsi"/>
          <w:sz w:val="24"/>
          <w:szCs w:val="24"/>
        </w:rPr>
        <w:t xml:space="preserve">The results indicate there may be a </w:t>
      </w:r>
      <w:r w:rsidRPr="00736BAF">
        <w:rPr>
          <w:rFonts w:asciiTheme="minorHAnsi" w:hAnsiTheme="minorHAnsi" w:cstheme="minorHAnsi"/>
          <w:sz w:val="24"/>
          <w:szCs w:val="24"/>
        </w:rPr>
        <w:t xml:space="preserve">presence of commercial </w:t>
      </w:r>
      <w:r>
        <w:rPr>
          <w:rFonts w:asciiTheme="minorHAnsi" w:hAnsiTheme="minorHAnsi" w:cstheme="minorHAnsi"/>
          <w:sz w:val="24"/>
          <w:szCs w:val="24"/>
        </w:rPr>
        <w:t>wastewater discharging to the sewer</w:t>
      </w:r>
      <w:r w:rsidRPr="00736BAF">
        <w:rPr>
          <w:rFonts w:asciiTheme="minorHAnsi" w:hAnsiTheme="minorHAnsi" w:cstheme="minorHAnsi"/>
          <w:sz w:val="24"/>
          <w:szCs w:val="24"/>
        </w:rPr>
        <w:t xml:space="preserve">. There was a re-occurrence of higher than typical raw wastewater values in 2019, however not to the same </w:t>
      </w:r>
      <w:r>
        <w:rPr>
          <w:rFonts w:asciiTheme="minorHAnsi" w:hAnsiTheme="minorHAnsi" w:cstheme="minorHAnsi"/>
          <w:sz w:val="24"/>
          <w:szCs w:val="24"/>
        </w:rPr>
        <w:t xml:space="preserve">extent </w:t>
      </w:r>
      <w:r w:rsidRPr="00736BAF">
        <w:rPr>
          <w:rFonts w:asciiTheme="minorHAnsi" w:hAnsiTheme="minorHAnsi" w:cstheme="minorHAnsi"/>
          <w:sz w:val="24"/>
          <w:szCs w:val="24"/>
        </w:rPr>
        <w:t>as 2018</w:t>
      </w:r>
      <w:r>
        <w:rPr>
          <w:rFonts w:asciiTheme="minorHAnsi" w:hAnsiTheme="minorHAnsi" w:cstheme="minorHAnsi"/>
          <w:sz w:val="24"/>
          <w:szCs w:val="24"/>
        </w:rPr>
        <w:t>.</w:t>
      </w:r>
      <w:r w:rsidRPr="00736BAF">
        <w:rPr>
          <w:rFonts w:asciiTheme="minorHAnsi" w:hAnsiTheme="minorHAnsi" w:cstheme="minorHAnsi"/>
          <w:sz w:val="24"/>
          <w:szCs w:val="24"/>
        </w:rPr>
        <w:t xml:space="preserve"> </w:t>
      </w:r>
    </w:p>
    <w:p w14:paraId="22CBC842" w14:textId="77777777" w:rsidR="00660D05" w:rsidRPr="00084CF5" w:rsidRDefault="00660D05" w:rsidP="00660D05">
      <w:pPr>
        <w:pStyle w:val="Heading2"/>
      </w:pPr>
      <w:bookmarkStart w:id="102" w:name="_Toc40864847"/>
      <w:r w:rsidRPr="00084CF5">
        <w:t>stable process control</w:t>
      </w:r>
      <w:bookmarkEnd w:id="102"/>
      <w:r w:rsidRPr="00084CF5">
        <w:t xml:space="preserve"> </w:t>
      </w:r>
    </w:p>
    <w:p w14:paraId="7ECE3E53" w14:textId="77777777" w:rsidR="00660D05" w:rsidRPr="00736BAF" w:rsidRDefault="00660D05" w:rsidP="00660D05">
      <w:pPr>
        <w:rPr>
          <w:rFonts w:asciiTheme="minorHAnsi" w:hAnsiTheme="minorHAnsi" w:cstheme="minorHAnsi"/>
          <w:sz w:val="24"/>
          <w:szCs w:val="24"/>
        </w:rPr>
      </w:pPr>
      <w:r w:rsidRPr="00736BAF">
        <w:rPr>
          <w:rFonts w:asciiTheme="minorHAnsi" w:hAnsiTheme="minorHAnsi" w:cstheme="minorHAnsi"/>
        </w:rPr>
        <w:t>O</w:t>
      </w:r>
      <w:r w:rsidRPr="00736BAF">
        <w:rPr>
          <w:rFonts w:asciiTheme="minorHAnsi" w:hAnsiTheme="minorHAnsi" w:cstheme="minorHAnsi"/>
          <w:sz w:val="24"/>
          <w:szCs w:val="24"/>
        </w:rPr>
        <w:t xml:space="preserve">perations staff </w:t>
      </w:r>
      <w:r>
        <w:rPr>
          <w:rFonts w:asciiTheme="minorHAnsi" w:hAnsiTheme="minorHAnsi" w:cstheme="minorHAnsi"/>
          <w:sz w:val="24"/>
          <w:szCs w:val="24"/>
        </w:rPr>
        <w:t xml:space="preserve">are </w:t>
      </w:r>
      <w:r w:rsidRPr="00736BAF">
        <w:rPr>
          <w:rFonts w:asciiTheme="minorHAnsi" w:hAnsiTheme="minorHAnsi" w:cstheme="minorHAnsi"/>
          <w:sz w:val="24"/>
          <w:szCs w:val="24"/>
        </w:rPr>
        <w:t>independently mak</w:t>
      </w:r>
      <w:r>
        <w:rPr>
          <w:rFonts w:asciiTheme="minorHAnsi" w:hAnsiTheme="minorHAnsi" w:cstheme="minorHAnsi"/>
          <w:sz w:val="24"/>
          <w:szCs w:val="24"/>
        </w:rPr>
        <w:t>ing</w:t>
      </w:r>
      <w:r w:rsidRPr="00736BAF">
        <w:rPr>
          <w:rFonts w:asciiTheme="minorHAnsi" w:hAnsiTheme="minorHAnsi" w:cstheme="minorHAnsi"/>
          <w:sz w:val="24"/>
          <w:szCs w:val="24"/>
        </w:rPr>
        <w:t xml:space="preserve"> the correct </w:t>
      </w:r>
      <w:proofErr w:type="gramStart"/>
      <w:r w:rsidRPr="00736BAF">
        <w:rPr>
          <w:rFonts w:asciiTheme="minorHAnsi" w:hAnsiTheme="minorHAnsi" w:cstheme="minorHAnsi"/>
          <w:sz w:val="24"/>
          <w:szCs w:val="24"/>
        </w:rPr>
        <w:t>data based</w:t>
      </w:r>
      <w:proofErr w:type="gramEnd"/>
      <w:r w:rsidRPr="00736BAF">
        <w:rPr>
          <w:rFonts w:asciiTheme="minorHAnsi" w:hAnsiTheme="minorHAnsi" w:cstheme="minorHAnsi"/>
          <w:sz w:val="24"/>
          <w:szCs w:val="24"/>
        </w:rPr>
        <w:t xml:space="preserve"> decisions to maintain stable process control. The secondary clarifiers continue to function well and are effectively returning the settled activated back to the anoxic tank and aeration basin</w:t>
      </w:r>
      <w:r>
        <w:rPr>
          <w:rFonts w:asciiTheme="minorHAnsi" w:hAnsiTheme="minorHAnsi" w:cstheme="minorHAnsi"/>
          <w:sz w:val="24"/>
          <w:szCs w:val="24"/>
        </w:rPr>
        <w:t>s</w:t>
      </w:r>
      <w:r w:rsidRPr="00736BAF">
        <w:rPr>
          <w:rFonts w:asciiTheme="minorHAnsi" w:hAnsiTheme="minorHAnsi" w:cstheme="minorHAnsi"/>
          <w:sz w:val="24"/>
          <w:szCs w:val="24"/>
        </w:rPr>
        <w:t xml:space="preserve">. </w:t>
      </w:r>
      <w:r>
        <w:rPr>
          <w:rFonts w:asciiTheme="minorHAnsi" w:hAnsiTheme="minorHAnsi" w:cstheme="minorHAnsi"/>
          <w:sz w:val="24"/>
          <w:szCs w:val="24"/>
        </w:rPr>
        <w:t>During dry weather t</w:t>
      </w:r>
      <w:r w:rsidRPr="00736BAF">
        <w:rPr>
          <w:rFonts w:asciiTheme="minorHAnsi" w:hAnsiTheme="minorHAnsi" w:cstheme="minorHAnsi"/>
          <w:sz w:val="24"/>
          <w:szCs w:val="24"/>
        </w:rPr>
        <w:t xml:space="preserve">he majority of the activated sludge is either in the anoxic tank or aeration basin. The low percentage of activated sludge in liquid train 2 secondary clarifier is explained by the newer and better designed sludge removal equipment. </w:t>
      </w:r>
    </w:p>
    <w:p w14:paraId="4939F8C1" w14:textId="77777777" w:rsidR="00660D05" w:rsidRPr="00084CF5" w:rsidRDefault="00660D05" w:rsidP="00660D05">
      <w:pPr>
        <w:pStyle w:val="Heading2"/>
      </w:pPr>
      <w:bookmarkStart w:id="103" w:name="_Toc40864848"/>
      <w:r w:rsidRPr="00084CF5">
        <w:t>sludge accountability</w:t>
      </w:r>
      <w:bookmarkEnd w:id="103"/>
      <w:r w:rsidRPr="00084CF5">
        <w:t xml:space="preserve"> </w:t>
      </w:r>
    </w:p>
    <w:p w14:paraId="5008CEAB" w14:textId="77777777" w:rsidR="00660D05" w:rsidRPr="00736BAF" w:rsidRDefault="00660D05" w:rsidP="00660D05">
      <w:pPr>
        <w:rPr>
          <w:rFonts w:asciiTheme="minorHAnsi" w:hAnsiTheme="minorHAnsi" w:cstheme="minorHAnsi"/>
          <w:sz w:val="24"/>
          <w:szCs w:val="24"/>
        </w:rPr>
      </w:pPr>
      <w:r w:rsidRPr="00736BAF">
        <w:rPr>
          <w:rFonts w:asciiTheme="minorHAnsi" w:hAnsiTheme="minorHAnsi" w:cstheme="minorHAnsi"/>
          <w:sz w:val="24"/>
          <w:szCs w:val="24"/>
        </w:rPr>
        <w:t>The sludge accountability analysis completed for 2018 closed within 1</w:t>
      </w:r>
      <w:r>
        <w:rPr>
          <w:rFonts w:asciiTheme="minorHAnsi" w:hAnsiTheme="minorHAnsi" w:cstheme="minorHAnsi"/>
          <w:sz w:val="24"/>
          <w:szCs w:val="24"/>
        </w:rPr>
        <w:t>.8</w:t>
      </w:r>
      <w:r w:rsidRPr="00736BAF">
        <w:rPr>
          <w:rFonts w:asciiTheme="minorHAnsi" w:hAnsiTheme="minorHAnsi" w:cstheme="minorHAnsi"/>
          <w:sz w:val="24"/>
          <w:szCs w:val="24"/>
        </w:rPr>
        <w:t xml:space="preserve"> %. </w:t>
      </w:r>
      <w:r>
        <w:rPr>
          <w:rFonts w:asciiTheme="minorHAnsi" w:hAnsiTheme="minorHAnsi" w:cstheme="minorHAnsi"/>
          <w:sz w:val="24"/>
          <w:szCs w:val="24"/>
        </w:rPr>
        <w:t xml:space="preserve">The difference between the projected sludge mass produced and the reported was less than 4 kg per day. </w:t>
      </w:r>
      <w:r w:rsidRPr="00736BAF">
        <w:rPr>
          <w:rFonts w:asciiTheme="minorHAnsi" w:hAnsiTheme="minorHAnsi" w:cstheme="minorHAnsi"/>
          <w:sz w:val="24"/>
          <w:szCs w:val="24"/>
        </w:rPr>
        <w:t xml:space="preserve">This </w:t>
      </w:r>
      <w:r w:rsidRPr="00736BAF">
        <w:rPr>
          <w:rFonts w:asciiTheme="minorHAnsi" w:hAnsiTheme="minorHAnsi" w:cstheme="minorHAnsi"/>
          <w:sz w:val="24"/>
          <w:szCs w:val="24"/>
        </w:rPr>
        <w:lastRenderedPageBreak/>
        <w:t>is an excellent level of accountability and means that the flow rates and current sampling program are representative and there is a high level of confidence about the accuracy of the reported TSS loading to the York River.</w:t>
      </w:r>
    </w:p>
    <w:p w14:paraId="7CED45B1" w14:textId="77777777" w:rsidR="00660D05" w:rsidRPr="00084CF5" w:rsidRDefault="00660D05" w:rsidP="00660D05">
      <w:pPr>
        <w:pStyle w:val="Heading2"/>
      </w:pPr>
      <w:bookmarkStart w:id="104" w:name="_Toc40864849"/>
      <w:r w:rsidRPr="00084CF5">
        <w:t>step feed</w:t>
      </w:r>
      <w:bookmarkEnd w:id="104"/>
    </w:p>
    <w:p w14:paraId="359793C2" w14:textId="77777777" w:rsidR="00660D05" w:rsidRPr="00736BAF" w:rsidRDefault="00660D05" w:rsidP="00660D05">
      <w:pPr>
        <w:rPr>
          <w:rFonts w:asciiTheme="minorHAnsi" w:hAnsiTheme="minorHAnsi" w:cstheme="minorHAnsi"/>
          <w:sz w:val="24"/>
          <w:szCs w:val="24"/>
        </w:rPr>
      </w:pPr>
      <w:r w:rsidRPr="00736BAF">
        <w:rPr>
          <w:rFonts w:asciiTheme="minorHAnsi" w:hAnsiTheme="minorHAnsi" w:cstheme="minorHAnsi"/>
          <w:sz w:val="24"/>
          <w:szCs w:val="24"/>
        </w:rPr>
        <w:t>The many benefits of step feed are best realized by switching to step feed mode several hours before the flow rate increases. February 5</w:t>
      </w:r>
      <w:r w:rsidRPr="00736BAF">
        <w:rPr>
          <w:rFonts w:asciiTheme="minorHAnsi" w:hAnsiTheme="minorHAnsi" w:cstheme="minorHAnsi"/>
          <w:sz w:val="24"/>
          <w:szCs w:val="24"/>
          <w:vertAlign w:val="superscript"/>
        </w:rPr>
        <w:t>th</w:t>
      </w:r>
      <w:r w:rsidRPr="00736BAF">
        <w:rPr>
          <w:rFonts w:asciiTheme="minorHAnsi" w:hAnsiTheme="minorHAnsi" w:cstheme="minorHAnsi"/>
          <w:sz w:val="24"/>
          <w:szCs w:val="24"/>
        </w:rPr>
        <w:t xml:space="preserve"> 2019 presented the best opportunity to demonstrate step feed, however the high flow event occurred at night when no operations staff were on-site to manually open the step feed g</w:t>
      </w:r>
      <w:r>
        <w:rPr>
          <w:rFonts w:asciiTheme="minorHAnsi" w:hAnsiTheme="minorHAnsi" w:cstheme="minorHAnsi"/>
          <w:sz w:val="24"/>
          <w:szCs w:val="24"/>
        </w:rPr>
        <w:t xml:space="preserve">ates. </w:t>
      </w:r>
      <w:r w:rsidRPr="00736BAF">
        <w:rPr>
          <w:rFonts w:asciiTheme="minorHAnsi" w:hAnsiTheme="minorHAnsi" w:cstheme="minorHAnsi"/>
          <w:sz w:val="24"/>
          <w:szCs w:val="24"/>
        </w:rPr>
        <w:t>To date, the application of step feed as an effective storm flow management tool has not been possible.</w:t>
      </w:r>
    </w:p>
    <w:bookmarkEnd w:id="98"/>
    <w:p w14:paraId="130C4814" w14:textId="77777777" w:rsidR="00660D05" w:rsidRPr="00736BAF" w:rsidRDefault="00660D05" w:rsidP="00660D05">
      <w:pPr>
        <w:rPr>
          <w:rFonts w:asciiTheme="minorHAnsi" w:hAnsiTheme="minorHAnsi" w:cstheme="minorHAnsi"/>
          <w:sz w:val="24"/>
          <w:szCs w:val="24"/>
        </w:rPr>
      </w:pPr>
    </w:p>
    <w:p w14:paraId="5935EF7F" w14:textId="77777777" w:rsidR="00660D05" w:rsidRPr="00736BAF" w:rsidRDefault="00660D05" w:rsidP="00660D05">
      <w:pPr>
        <w:rPr>
          <w:rFonts w:asciiTheme="minorHAnsi" w:hAnsiTheme="minorHAnsi" w:cstheme="minorHAnsi"/>
          <w:sz w:val="24"/>
          <w:szCs w:val="24"/>
        </w:rPr>
      </w:pPr>
    </w:p>
    <w:p w14:paraId="0531B8E0" w14:textId="77777777" w:rsidR="00660D05" w:rsidRPr="00736BAF" w:rsidRDefault="00660D05" w:rsidP="00660D05">
      <w:pPr>
        <w:rPr>
          <w:rFonts w:asciiTheme="minorHAnsi" w:hAnsiTheme="minorHAnsi" w:cstheme="minorHAnsi"/>
          <w:sz w:val="24"/>
          <w:szCs w:val="24"/>
        </w:rPr>
      </w:pPr>
    </w:p>
    <w:p w14:paraId="5F8E25C4" w14:textId="77777777" w:rsidR="00660D05" w:rsidRPr="00BB770E" w:rsidRDefault="00660D05" w:rsidP="00660D05">
      <w:pPr>
        <w:pStyle w:val="Heading1"/>
        <w:rPr>
          <w:rFonts w:asciiTheme="minorHAnsi" w:hAnsiTheme="minorHAnsi" w:cstheme="minorHAnsi"/>
        </w:rPr>
      </w:pPr>
      <w:bookmarkStart w:id="105" w:name="_Toc40864850"/>
      <w:r w:rsidRPr="00BB770E">
        <w:rPr>
          <w:rFonts w:asciiTheme="minorHAnsi" w:hAnsiTheme="minorHAnsi" w:cstheme="minorHAnsi"/>
        </w:rPr>
        <w:lastRenderedPageBreak/>
        <w:t>RECOMMENDATIONS</w:t>
      </w:r>
      <w:bookmarkEnd w:id="105"/>
    </w:p>
    <w:p w14:paraId="6B4BB97A" w14:textId="77777777" w:rsidR="00660D05" w:rsidRPr="00736BAF" w:rsidRDefault="00660D05" w:rsidP="00660D05">
      <w:pPr>
        <w:pStyle w:val="Heading2"/>
        <w:numPr>
          <w:ilvl w:val="0"/>
          <w:numId w:val="0"/>
        </w:numPr>
        <w:spacing w:before="0" w:after="0"/>
        <w:rPr>
          <w:rFonts w:asciiTheme="minorHAnsi" w:hAnsiTheme="minorHAnsi" w:cstheme="minorHAnsi"/>
          <w:sz w:val="16"/>
          <w:lang w:val="en-GB"/>
        </w:rPr>
      </w:pPr>
      <w:r w:rsidRPr="00736BAF">
        <w:rPr>
          <w:rFonts w:asciiTheme="minorHAnsi" w:hAnsiTheme="minorHAnsi" w:cstheme="minorHAnsi"/>
          <w:sz w:val="16"/>
          <w:lang w:val="en-GB"/>
        </w:rPr>
        <w:tab/>
      </w:r>
    </w:p>
    <w:p w14:paraId="53175F07" w14:textId="77777777" w:rsidR="00660D05" w:rsidRPr="00084CF5" w:rsidRDefault="00660D05" w:rsidP="00660D05">
      <w:pPr>
        <w:pStyle w:val="Heading2"/>
      </w:pPr>
      <w:bookmarkStart w:id="106" w:name="_Toc40864851"/>
      <w:r>
        <w:t>M</w:t>
      </w:r>
      <w:r w:rsidRPr="00084CF5">
        <w:t>aintaining the existing physical infrastructure and equipment</w:t>
      </w:r>
      <w:bookmarkEnd w:id="106"/>
    </w:p>
    <w:p w14:paraId="42A563FD" w14:textId="77777777" w:rsidR="00660D05" w:rsidRPr="00736BAF" w:rsidRDefault="00660D05" w:rsidP="00660D05">
      <w:pPr>
        <w:rPr>
          <w:rFonts w:asciiTheme="minorHAnsi" w:hAnsiTheme="minorHAnsi" w:cstheme="minorHAnsi"/>
          <w:b/>
          <w:sz w:val="24"/>
          <w:szCs w:val="24"/>
        </w:rPr>
      </w:pPr>
      <w:bookmarkStart w:id="107" w:name="_Hlk51074975"/>
      <w:r w:rsidRPr="00736BAF">
        <w:rPr>
          <w:rFonts w:asciiTheme="minorHAnsi" w:hAnsiTheme="minorHAnsi" w:cstheme="minorHAnsi"/>
          <w:sz w:val="24"/>
          <w:szCs w:val="24"/>
        </w:rPr>
        <w:t>It is projected the rerated flow rate of 2,000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 xml:space="preserve">/d will be reached in 2040. This is a significant period of time the Town of Bancroft does not have to provide capital funds for upgrades. It is recommended that adequate resources are budgeted to ensure the existing physical infrastructure and associated equipment are maintained in operating condition. </w:t>
      </w:r>
    </w:p>
    <w:p w14:paraId="5DF9AF95" w14:textId="77777777" w:rsidR="00660D05" w:rsidRPr="00084CF5" w:rsidRDefault="00660D05" w:rsidP="00660D05">
      <w:pPr>
        <w:pStyle w:val="Heading2"/>
      </w:pPr>
      <w:bookmarkStart w:id="108" w:name="_Toc40864852"/>
      <w:bookmarkEnd w:id="107"/>
      <w:r w:rsidRPr="00084CF5">
        <w:t>viability of existing major unit processes</w:t>
      </w:r>
      <w:bookmarkEnd w:id="108"/>
    </w:p>
    <w:p w14:paraId="1AD73B39" w14:textId="77777777" w:rsidR="00727C32" w:rsidRDefault="00660D05" w:rsidP="00660D05">
      <w:pPr>
        <w:rPr>
          <w:rFonts w:asciiTheme="minorHAnsi" w:hAnsiTheme="minorHAnsi" w:cstheme="minorHAnsi"/>
          <w:sz w:val="24"/>
          <w:szCs w:val="24"/>
        </w:rPr>
      </w:pPr>
      <w:r w:rsidRPr="00736BAF">
        <w:rPr>
          <w:rFonts w:asciiTheme="minorHAnsi" w:hAnsiTheme="minorHAnsi" w:cstheme="minorHAnsi"/>
          <w:sz w:val="24"/>
          <w:szCs w:val="24"/>
        </w:rPr>
        <w:t>It is recommended to rerate the existing major unit processes to 2,000 m</w:t>
      </w:r>
      <w:r w:rsidRPr="00736BAF">
        <w:rPr>
          <w:rFonts w:asciiTheme="minorHAnsi" w:hAnsiTheme="minorHAnsi" w:cstheme="minorHAnsi"/>
          <w:sz w:val="24"/>
          <w:szCs w:val="24"/>
          <w:vertAlign w:val="superscript"/>
        </w:rPr>
        <w:t>3</w:t>
      </w:r>
      <w:r w:rsidRPr="00736BAF">
        <w:rPr>
          <w:rFonts w:asciiTheme="minorHAnsi" w:hAnsiTheme="minorHAnsi" w:cstheme="minorHAnsi"/>
          <w:sz w:val="24"/>
          <w:szCs w:val="24"/>
        </w:rPr>
        <w:t xml:space="preserve">/d. </w:t>
      </w:r>
      <w:r>
        <w:rPr>
          <w:rFonts w:asciiTheme="minorHAnsi" w:hAnsiTheme="minorHAnsi" w:cstheme="minorHAnsi"/>
          <w:sz w:val="24"/>
          <w:szCs w:val="24"/>
        </w:rPr>
        <w:t>When operating only one liquid train, i</w:t>
      </w:r>
      <w:r w:rsidRPr="00736BAF">
        <w:rPr>
          <w:rFonts w:asciiTheme="minorHAnsi" w:hAnsiTheme="minorHAnsi" w:cstheme="minorHAnsi"/>
          <w:sz w:val="24"/>
          <w:szCs w:val="24"/>
        </w:rPr>
        <w:t xml:space="preserve">t is recommended to keep the train not in service full with treated water and the mechanical equipment running. This will enable the operating staff to quickly switch from one train to another </w:t>
      </w:r>
      <w:r>
        <w:rPr>
          <w:rFonts w:asciiTheme="minorHAnsi" w:hAnsiTheme="minorHAnsi" w:cstheme="minorHAnsi"/>
          <w:sz w:val="24"/>
          <w:szCs w:val="24"/>
        </w:rPr>
        <w:t xml:space="preserve">if there is a failure of equipment </w:t>
      </w:r>
      <w:r w:rsidRPr="00736BAF">
        <w:rPr>
          <w:rFonts w:asciiTheme="minorHAnsi" w:hAnsiTheme="minorHAnsi" w:cstheme="minorHAnsi"/>
          <w:sz w:val="24"/>
          <w:szCs w:val="24"/>
        </w:rPr>
        <w:t>during the winter</w:t>
      </w:r>
      <w:r>
        <w:rPr>
          <w:rFonts w:asciiTheme="minorHAnsi" w:hAnsiTheme="minorHAnsi" w:cstheme="minorHAnsi"/>
          <w:sz w:val="24"/>
          <w:szCs w:val="24"/>
        </w:rPr>
        <w:t xml:space="preserve"> season</w:t>
      </w:r>
      <w:r w:rsidRPr="00736BAF">
        <w:rPr>
          <w:rFonts w:asciiTheme="minorHAnsi" w:hAnsiTheme="minorHAnsi" w:cstheme="minorHAnsi"/>
          <w:sz w:val="24"/>
          <w:szCs w:val="24"/>
        </w:rPr>
        <w:t xml:space="preserve">. </w:t>
      </w:r>
    </w:p>
    <w:p w14:paraId="5F247CE3" w14:textId="05481D38" w:rsidR="00727C32" w:rsidRDefault="00727C32" w:rsidP="00727C32">
      <w:pPr>
        <w:pStyle w:val="Heading2"/>
      </w:pPr>
      <w:bookmarkStart w:id="109" w:name="_Toc40864853"/>
      <w:r>
        <w:t xml:space="preserve">institutionalization of </w:t>
      </w:r>
      <w:r w:rsidR="0036331B">
        <w:t>THE OPTIMIZATION PROGRAM</w:t>
      </w:r>
      <w:bookmarkEnd w:id="109"/>
    </w:p>
    <w:p w14:paraId="4ED1DCB1" w14:textId="40FAF78A" w:rsidR="00660D05" w:rsidRDefault="00660D05" w:rsidP="00DA2C97">
      <w:pPr>
        <w:pStyle w:val="Heading2"/>
        <w:numPr>
          <w:ilvl w:val="0"/>
          <w:numId w:val="0"/>
        </w:numPr>
      </w:pPr>
      <w:r w:rsidRPr="00736BAF">
        <w:t xml:space="preserve">  </w:t>
      </w:r>
    </w:p>
    <w:p w14:paraId="76F74691" w14:textId="3E06E31A" w:rsidR="00DA2C97" w:rsidRPr="008473D6" w:rsidRDefault="00DA2C97" w:rsidP="00DA2C97">
      <w:pPr>
        <w:rPr>
          <w:rFonts w:asciiTheme="minorHAnsi" w:hAnsiTheme="minorHAnsi" w:cstheme="minorHAnsi"/>
          <w:sz w:val="24"/>
          <w:szCs w:val="24"/>
        </w:rPr>
      </w:pPr>
      <w:bookmarkStart w:id="110" w:name="_Hlk51075030"/>
      <w:r w:rsidRPr="008473D6">
        <w:rPr>
          <w:rFonts w:asciiTheme="minorHAnsi" w:hAnsiTheme="minorHAnsi" w:cstheme="minorHAnsi"/>
          <w:sz w:val="24"/>
          <w:szCs w:val="24"/>
        </w:rPr>
        <w:t xml:space="preserve">In 2009, the Town of Bancroft elected to implement a $9 million capital upgrade without first optimizing the existing human and physical infrastructure. If the </w:t>
      </w:r>
      <w:r w:rsidR="008473D6" w:rsidRPr="008473D6">
        <w:rPr>
          <w:rFonts w:asciiTheme="minorHAnsi" w:hAnsiTheme="minorHAnsi" w:cstheme="minorHAnsi"/>
          <w:sz w:val="24"/>
          <w:szCs w:val="24"/>
        </w:rPr>
        <w:t xml:space="preserve">facility had been optimized and the </w:t>
      </w:r>
      <w:r w:rsidRPr="008473D6">
        <w:rPr>
          <w:rFonts w:asciiTheme="minorHAnsi" w:hAnsiTheme="minorHAnsi" w:cstheme="minorHAnsi"/>
          <w:sz w:val="24"/>
          <w:szCs w:val="24"/>
        </w:rPr>
        <w:t xml:space="preserve">same 22% latent capacity was </w:t>
      </w:r>
      <w:r w:rsidR="008473D6" w:rsidRPr="008473D6">
        <w:rPr>
          <w:rFonts w:asciiTheme="minorHAnsi" w:hAnsiTheme="minorHAnsi" w:cstheme="minorHAnsi"/>
          <w:sz w:val="24"/>
          <w:szCs w:val="24"/>
        </w:rPr>
        <w:t xml:space="preserve">discovered </w:t>
      </w:r>
      <w:r w:rsidR="00B85BF5">
        <w:rPr>
          <w:rFonts w:asciiTheme="minorHAnsi" w:hAnsiTheme="minorHAnsi" w:cstheme="minorHAnsi"/>
          <w:sz w:val="24"/>
          <w:szCs w:val="24"/>
        </w:rPr>
        <w:t xml:space="preserve">prior to </w:t>
      </w:r>
      <w:r w:rsidR="008473D6" w:rsidRPr="008473D6">
        <w:rPr>
          <w:rFonts w:asciiTheme="minorHAnsi" w:hAnsiTheme="minorHAnsi" w:cstheme="minorHAnsi"/>
          <w:sz w:val="24"/>
          <w:szCs w:val="24"/>
        </w:rPr>
        <w:t xml:space="preserve">2009, the Town of Bancroft may have </w:t>
      </w:r>
      <w:proofErr w:type="gramStart"/>
      <w:r w:rsidR="008473D6">
        <w:rPr>
          <w:rFonts w:asciiTheme="minorHAnsi" w:hAnsiTheme="minorHAnsi" w:cstheme="minorHAnsi"/>
          <w:sz w:val="24"/>
          <w:szCs w:val="24"/>
        </w:rPr>
        <w:t xml:space="preserve">decided </w:t>
      </w:r>
      <w:r w:rsidR="008473D6" w:rsidRPr="008473D6">
        <w:rPr>
          <w:rFonts w:asciiTheme="minorHAnsi" w:hAnsiTheme="minorHAnsi" w:cstheme="minorHAnsi"/>
          <w:sz w:val="24"/>
          <w:szCs w:val="24"/>
        </w:rPr>
        <w:t xml:space="preserve"> the</w:t>
      </w:r>
      <w:proofErr w:type="gramEnd"/>
      <w:r w:rsidR="008473D6" w:rsidRPr="008473D6">
        <w:rPr>
          <w:rFonts w:asciiTheme="minorHAnsi" w:hAnsiTheme="minorHAnsi" w:cstheme="minorHAnsi"/>
          <w:sz w:val="24"/>
          <w:szCs w:val="24"/>
        </w:rPr>
        <w:t xml:space="preserve"> capital investment was </w:t>
      </w:r>
      <w:r w:rsidR="00D76113">
        <w:rPr>
          <w:rFonts w:asciiTheme="minorHAnsi" w:hAnsiTheme="minorHAnsi" w:cstheme="minorHAnsi"/>
          <w:sz w:val="24"/>
          <w:szCs w:val="24"/>
        </w:rPr>
        <w:t xml:space="preserve">either </w:t>
      </w:r>
      <w:r w:rsidR="008473D6" w:rsidRPr="008473D6">
        <w:rPr>
          <w:rFonts w:asciiTheme="minorHAnsi" w:hAnsiTheme="minorHAnsi" w:cstheme="minorHAnsi"/>
          <w:sz w:val="24"/>
          <w:szCs w:val="24"/>
        </w:rPr>
        <w:t>not required, or could be deferred</w:t>
      </w:r>
      <w:r w:rsidR="008473D6">
        <w:rPr>
          <w:rFonts w:asciiTheme="minorHAnsi" w:hAnsiTheme="minorHAnsi" w:cstheme="minorHAnsi"/>
          <w:sz w:val="24"/>
          <w:szCs w:val="24"/>
        </w:rPr>
        <w:t xml:space="preserve">. It is recommended the MECP and </w:t>
      </w:r>
      <w:proofErr w:type="spellStart"/>
      <w:r w:rsidR="008473D6">
        <w:rPr>
          <w:rFonts w:asciiTheme="minorHAnsi" w:hAnsiTheme="minorHAnsi" w:cstheme="minorHAnsi"/>
          <w:sz w:val="24"/>
          <w:szCs w:val="24"/>
        </w:rPr>
        <w:t>FCM</w:t>
      </w:r>
      <w:proofErr w:type="spellEnd"/>
      <w:r w:rsidR="008473D6">
        <w:rPr>
          <w:rFonts w:asciiTheme="minorHAnsi" w:hAnsiTheme="minorHAnsi" w:cstheme="minorHAnsi"/>
          <w:sz w:val="24"/>
          <w:szCs w:val="24"/>
        </w:rPr>
        <w:t xml:space="preserve"> formally adopt </w:t>
      </w:r>
      <w:r w:rsidR="004451BD">
        <w:rPr>
          <w:rFonts w:asciiTheme="minorHAnsi" w:hAnsiTheme="minorHAnsi" w:cstheme="minorHAnsi"/>
          <w:sz w:val="24"/>
          <w:szCs w:val="24"/>
        </w:rPr>
        <w:t xml:space="preserve">a policy requiring municipalities to thoroughly investigate the capability of both the human and physical infrastructure prior to </w:t>
      </w:r>
      <w:r w:rsidR="00B85BF5">
        <w:rPr>
          <w:rFonts w:asciiTheme="minorHAnsi" w:hAnsiTheme="minorHAnsi" w:cstheme="minorHAnsi"/>
          <w:sz w:val="24"/>
          <w:szCs w:val="24"/>
        </w:rPr>
        <w:t xml:space="preserve">proceeding with </w:t>
      </w:r>
      <w:r w:rsidR="004451BD">
        <w:rPr>
          <w:rFonts w:asciiTheme="minorHAnsi" w:hAnsiTheme="minorHAnsi" w:cstheme="minorHAnsi"/>
          <w:sz w:val="24"/>
          <w:szCs w:val="24"/>
        </w:rPr>
        <w:t xml:space="preserve">expensive capital upgrades. Without such a policy, other municipalities in Ontario and across Canada are at risk of </w:t>
      </w:r>
      <w:r w:rsidR="00B85BF5">
        <w:rPr>
          <w:rFonts w:asciiTheme="minorHAnsi" w:hAnsiTheme="minorHAnsi" w:cstheme="minorHAnsi"/>
          <w:sz w:val="24"/>
          <w:szCs w:val="24"/>
        </w:rPr>
        <w:t xml:space="preserve">stressing their tax payers by </w:t>
      </w:r>
      <w:r w:rsidR="00DD5601">
        <w:rPr>
          <w:rFonts w:asciiTheme="minorHAnsi" w:hAnsiTheme="minorHAnsi" w:cstheme="minorHAnsi"/>
          <w:sz w:val="24"/>
          <w:szCs w:val="24"/>
        </w:rPr>
        <w:t xml:space="preserve">pre-maturely </w:t>
      </w:r>
      <w:r w:rsidR="004451BD">
        <w:rPr>
          <w:rFonts w:asciiTheme="minorHAnsi" w:hAnsiTheme="minorHAnsi" w:cstheme="minorHAnsi"/>
          <w:sz w:val="24"/>
          <w:szCs w:val="24"/>
        </w:rPr>
        <w:t>electing to implement expensive capital upgrades</w:t>
      </w:r>
      <w:r w:rsidR="00153115">
        <w:rPr>
          <w:rFonts w:asciiTheme="minorHAnsi" w:hAnsiTheme="minorHAnsi" w:cstheme="minorHAnsi"/>
          <w:sz w:val="24"/>
          <w:szCs w:val="24"/>
        </w:rPr>
        <w:t>, that are not actually required</w:t>
      </w:r>
      <w:r w:rsidR="004451BD">
        <w:rPr>
          <w:rFonts w:asciiTheme="minorHAnsi" w:hAnsiTheme="minorHAnsi" w:cstheme="minorHAnsi"/>
          <w:sz w:val="24"/>
          <w:szCs w:val="24"/>
        </w:rPr>
        <w:t xml:space="preserve">. </w:t>
      </w:r>
    </w:p>
    <w:p w14:paraId="640C4BEA" w14:textId="77777777" w:rsidR="00660D05" w:rsidRPr="00084CF5" w:rsidRDefault="00660D05" w:rsidP="00660D05">
      <w:pPr>
        <w:pStyle w:val="Heading2"/>
      </w:pPr>
      <w:bookmarkStart w:id="111" w:name="_Toc40864854"/>
      <w:bookmarkEnd w:id="110"/>
      <w:r w:rsidRPr="00084CF5">
        <w:t>raw wastewater characteristics</w:t>
      </w:r>
      <w:bookmarkEnd w:id="111"/>
    </w:p>
    <w:p w14:paraId="46C93323" w14:textId="77777777" w:rsidR="00660D05" w:rsidRPr="00736BAF" w:rsidRDefault="00660D05" w:rsidP="00660D05">
      <w:pPr>
        <w:rPr>
          <w:rFonts w:asciiTheme="minorHAnsi" w:hAnsiTheme="minorHAnsi" w:cstheme="minorHAnsi"/>
          <w:sz w:val="24"/>
          <w:szCs w:val="24"/>
        </w:rPr>
      </w:pPr>
      <w:bookmarkStart w:id="112" w:name="_Hlk51075051"/>
      <w:r w:rsidRPr="00736BAF">
        <w:rPr>
          <w:rFonts w:asciiTheme="minorHAnsi" w:hAnsiTheme="minorHAnsi" w:cstheme="minorHAnsi"/>
          <w:sz w:val="24"/>
          <w:szCs w:val="24"/>
        </w:rPr>
        <w:t xml:space="preserve">In January 2018, the individual sample results for raw wastewater concentrations for BOD, TSS, TP, and </w:t>
      </w:r>
      <w:proofErr w:type="spellStart"/>
      <w:r w:rsidRPr="00736BAF">
        <w:rPr>
          <w:rFonts w:asciiTheme="minorHAnsi" w:hAnsiTheme="minorHAnsi" w:cstheme="minorHAnsi"/>
          <w:sz w:val="24"/>
          <w:szCs w:val="24"/>
        </w:rPr>
        <w:t>TKN</w:t>
      </w:r>
      <w:proofErr w:type="spellEnd"/>
      <w:r w:rsidRPr="00736BAF">
        <w:rPr>
          <w:rFonts w:asciiTheme="minorHAnsi" w:hAnsiTheme="minorHAnsi" w:cstheme="minorHAnsi"/>
          <w:sz w:val="24"/>
          <w:szCs w:val="24"/>
        </w:rPr>
        <w:t xml:space="preserve"> were all higher than typical residential values. All four parameters being higher than typical would indicate the presence of some commercial influence. It is recommended to implement a sewer sampling program. The objective of the sampling program is to identify the source of the high BOD, TSS, TP, and </w:t>
      </w:r>
      <w:proofErr w:type="spellStart"/>
      <w:r w:rsidRPr="00736BAF">
        <w:rPr>
          <w:rFonts w:asciiTheme="minorHAnsi" w:hAnsiTheme="minorHAnsi" w:cstheme="minorHAnsi"/>
          <w:sz w:val="24"/>
          <w:szCs w:val="24"/>
        </w:rPr>
        <w:t>TKN</w:t>
      </w:r>
      <w:proofErr w:type="spellEnd"/>
      <w:r w:rsidRPr="00736BAF">
        <w:rPr>
          <w:rFonts w:asciiTheme="minorHAnsi" w:hAnsiTheme="minorHAnsi" w:cstheme="minorHAnsi"/>
          <w:sz w:val="24"/>
          <w:szCs w:val="24"/>
        </w:rPr>
        <w:t xml:space="preserve">. </w:t>
      </w:r>
    </w:p>
    <w:p w14:paraId="2FBBAB78" w14:textId="77777777" w:rsidR="00660D05" w:rsidRPr="00084CF5" w:rsidRDefault="00660D05" w:rsidP="00660D05">
      <w:pPr>
        <w:pStyle w:val="Heading2"/>
      </w:pPr>
      <w:bookmarkStart w:id="113" w:name="_Toc40864855"/>
      <w:bookmarkEnd w:id="112"/>
      <w:r w:rsidRPr="00084CF5">
        <w:lastRenderedPageBreak/>
        <w:t>stable process control</w:t>
      </w:r>
      <w:bookmarkEnd w:id="113"/>
      <w:r w:rsidRPr="00084CF5">
        <w:t xml:space="preserve"> </w:t>
      </w:r>
    </w:p>
    <w:p w14:paraId="4DADE7B2" w14:textId="77777777" w:rsidR="00660D05" w:rsidRPr="00736BAF" w:rsidRDefault="00660D05" w:rsidP="00660D05">
      <w:pPr>
        <w:rPr>
          <w:rFonts w:asciiTheme="minorHAnsi" w:hAnsiTheme="minorHAnsi" w:cstheme="minorHAnsi"/>
          <w:szCs w:val="24"/>
        </w:rPr>
      </w:pPr>
      <w:r w:rsidRPr="00736BAF">
        <w:rPr>
          <w:rFonts w:asciiTheme="minorHAnsi" w:hAnsiTheme="minorHAnsi" w:cstheme="minorHAnsi"/>
        </w:rPr>
        <w:t>O</w:t>
      </w:r>
      <w:r w:rsidRPr="00736BAF">
        <w:rPr>
          <w:rFonts w:asciiTheme="minorHAnsi" w:hAnsiTheme="minorHAnsi" w:cstheme="minorHAnsi"/>
          <w:sz w:val="24"/>
          <w:szCs w:val="24"/>
        </w:rPr>
        <w:t xml:space="preserve">perations staff continue to independently make the correct </w:t>
      </w:r>
      <w:proofErr w:type="gramStart"/>
      <w:r w:rsidRPr="00736BAF">
        <w:rPr>
          <w:rFonts w:asciiTheme="minorHAnsi" w:hAnsiTheme="minorHAnsi" w:cstheme="minorHAnsi"/>
          <w:sz w:val="24"/>
          <w:szCs w:val="24"/>
        </w:rPr>
        <w:t>data based</w:t>
      </w:r>
      <w:proofErr w:type="gramEnd"/>
      <w:r w:rsidRPr="00736BAF">
        <w:rPr>
          <w:rFonts w:asciiTheme="minorHAnsi" w:hAnsiTheme="minorHAnsi" w:cstheme="minorHAnsi"/>
          <w:sz w:val="24"/>
          <w:szCs w:val="24"/>
        </w:rPr>
        <w:t xml:space="preserve"> decisions to maintain stable process control. It is recommended to </w:t>
      </w:r>
      <w:r>
        <w:rPr>
          <w:rFonts w:asciiTheme="minorHAnsi" w:hAnsiTheme="minorHAnsi" w:cstheme="minorHAnsi"/>
          <w:sz w:val="24"/>
          <w:szCs w:val="24"/>
        </w:rPr>
        <w:t xml:space="preserve">continue with </w:t>
      </w:r>
      <w:r w:rsidRPr="00736BAF">
        <w:rPr>
          <w:rFonts w:asciiTheme="minorHAnsi" w:hAnsiTheme="minorHAnsi" w:cstheme="minorHAnsi"/>
          <w:sz w:val="24"/>
          <w:szCs w:val="24"/>
        </w:rPr>
        <w:t xml:space="preserve">the same high level of process control demonstrated </w:t>
      </w:r>
      <w:r>
        <w:rPr>
          <w:rFonts w:asciiTheme="minorHAnsi" w:hAnsiTheme="minorHAnsi" w:cstheme="minorHAnsi"/>
          <w:sz w:val="24"/>
          <w:szCs w:val="24"/>
        </w:rPr>
        <w:t xml:space="preserve">during </w:t>
      </w:r>
      <w:r w:rsidRPr="00736BAF">
        <w:rPr>
          <w:rFonts w:asciiTheme="minorHAnsi" w:hAnsiTheme="minorHAnsi" w:cstheme="minorHAnsi"/>
          <w:sz w:val="24"/>
          <w:szCs w:val="24"/>
        </w:rPr>
        <w:t xml:space="preserve">the capacity demonstration. Maintaining the high level of process control will also support maintaining the excellent level of sludge accountability reported for 2018. </w:t>
      </w:r>
    </w:p>
    <w:p w14:paraId="239E6DFC" w14:textId="77777777" w:rsidR="00660D05" w:rsidRPr="00084CF5" w:rsidRDefault="00660D05" w:rsidP="00660D05">
      <w:pPr>
        <w:pStyle w:val="Heading2"/>
      </w:pPr>
      <w:bookmarkStart w:id="114" w:name="_Toc40864856"/>
      <w:r w:rsidRPr="00084CF5">
        <w:t>Step feed</w:t>
      </w:r>
      <w:bookmarkEnd w:id="114"/>
    </w:p>
    <w:p w14:paraId="0FEE199E" w14:textId="77777777" w:rsidR="00660D05" w:rsidRPr="00736BAF" w:rsidRDefault="00660D05" w:rsidP="00660D05">
      <w:pPr>
        <w:rPr>
          <w:rFonts w:asciiTheme="minorHAnsi" w:hAnsiTheme="minorHAnsi" w:cstheme="minorHAnsi"/>
          <w:sz w:val="24"/>
          <w:szCs w:val="24"/>
        </w:rPr>
      </w:pPr>
      <w:bookmarkStart w:id="115" w:name="_Hlk51075089"/>
      <w:r>
        <w:rPr>
          <w:rFonts w:asciiTheme="minorHAnsi" w:hAnsiTheme="minorHAnsi" w:cstheme="minorHAnsi"/>
          <w:sz w:val="24"/>
          <w:szCs w:val="24"/>
        </w:rPr>
        <w:t>I</w:t>
      </w:r>
      <w:r w:rsidRPr="00736BAF">
        <w:rPr>
          <w:rFonts w:asciiTheme="minorHAnsi" w:hAnsiTheme="minorHAnsi" w:cstheme="minorHAnsi"/>
          <w:sz w:val="24"/>
          <w:szCs w:val="24"/>
        </w:rPr>
        <w:t>t is recommended to automate the step feed gates and equipment in both liquid trains. This upgrade will provide the required flexibility for operations staff to maximize the performance of the re-rated treatment plant. It is anticipated that climate change will result in more frequent and more intense storm events</w:t>
      </w:r>
      <w:r>
        <w:rPr>
          <w:rFonts w:asciiTheme="minorHAnsi" w:hAnsiTheme="minorHAnsi" w:cstheme="minorHAnsi"/>
          <w:sz w:val="24"/>
          <w:szCs w:val="24"/>
        </w:rPr>
        <w:t>. H</w:t>
      </w:r>
      <w:r w:rsidRPr="00736BAF">
        <w:rPr>
          <w:rFonts w:asciiTheme="minorHAnsi" w:hAnsiTheme="minorHAnsi" w:cstheme="minorHAnsi"/>
          <w:sz w:val="24"/>
          <w:szCs w:val="24"/>
        </w:rPr>
        <w:t xml:space="preserve">aving the ability to quickly switch from conventional treatment to step feed is the level of </w:t>
      </w:r>
      <w:r>
        <w:rPr>
          <w:rFonts w:asciiTheme="minorHAnsi" w:hAnsiTheme="minorHAnsi" w:cstheme="minorHAnsi"/>
          <w:sz w:val="24"/>
          <w:szCs w:val="24"/>
        </w:rPr>
        <w:t xml:space="preserve">operational </w:t>
      </w:r>
      <w:r w:rsidRPr="00736BAF">
        <w:rPr>
          <w:rFonts w:asciiTheme="minorHAnsi" w:hAnsiTheme="minorHAnsi" w:cstheme="minorHAnsi"/>
          <w:sz w:val="24"/>
          <w:szCs w:val="24"/>
        </w:rPr>
        <w:t>flexibility that operations staff require going forward.</w:t>
      </w:r>
    </w:p>
    <w:p w14:paraId="3C59774C" w14:textId="77777777" w:rsidR="00660D05" w:rsidRPr="00084CF5" w:rsidRDefault="00660D05" w:rsidP="00660D05">
      <w:pPr>
        <w:pStyle w:val="Heading2"/>
      </w:pPr>
      <w:bookmarkStart w:id="116" w:name="_Toc40864857"/>
      <w:bookmarkEnd w:id="115"/>
      <w:r w:rsidRPr="00084CF5">
        <w:t>operational strategy</w:t>
      </w:r>
      <w:bookmarkEnd w:id="116"/>
    </w:p>
    <w:p w14:paraId="4F428197" w14:textId="77777777" w:rsidR="00660D05" w:rsidRPr="00736BAF" w:rsidRDefault="00660D05" w:rsidP="00660D05">
      <w:pPr>
        <w:rPr>
          <w:rFonts w:asciiTheme="minorHAnsi" w:hAnsiTheme="minorHAnsi" w:cstheme="minorHAnsi"/>
          <w:sz w:val="24"/>
          <w:szCs w:val="24"/>
        </w:rPr>
      </w:pPr>
      <w:r w:rsidRPr="00736BAF">
        <w:rPr>
          <w:rFonts w:asciiTheme="minorHAnsi" w:hAnsiTheme="minorHAnsi" w:cstheme="minorHAnsi"/>
          <w:sz w:val="24"/>
          <w:szCs w:val="24"/>
        </w:rPr>
        <w:t>It is recommended to when possible</w:t>
      </w:r>
      <w:r>
        <w:rPr>
          <w:rFonts w:asciiTheme="minorHAnsi" w:hAnsiTheme="minorHAnsi" w:cstheme="minorHAnsi"/>
          <w:sz w:val="24"/>
          <w:szCs w:val="24"/>
        </w:rPr>
        <w:t>,</w:t>
      </w:r>
      <w:r w:rsidRPr="00736BAF">
        <w:rPr>
          <w:rFonts w:asciiTheme="minorHAnsi" w:hAnsiTheme="minorHAnsi" w:cstheme="minorHAnsi"/>
          <w:sz w:val="24"/>
          <w:szCs w:val="24"/>
        </w:rPr>
        <w:t xml:space="preserve"> operate train 2 instead of train 1 to take advantage of the better </w:t>
      </w:r>
      <w:r>
        <w:rPr>
          <w:rFonts w:asciiTheme="minorHAnsi" w:hAnsiTheme="minorHAnsi" w:cstheme="minorHAnsi"/>
          <w:sz w:val="24"/>
          <w:szCs w:val="24"/>
        </w:rPr>
        <w:t xml:space="preserve">design of the secondary </w:t>
      </w:r>
      <w:r w:rsidRPr="00736BAF">
        <w:rPr>
          <w:rFonts w:asciiTheme="minorHAnsi" w:hAnsiTheme="minorHAnsi" w:cstheme="minorHAnsi"/>
          <w:sz w:val="24"/>
          <w:szCs w:val="24"/>
        </w:rPr>
        <w:t>clarifier sludge rem</w:t>
      </w:r>
      <w:r>
        <w:rPr>
          <w:rFonts w:asciiTheme="minorHAnsi" w:hAnsiTheme="minorHAnsi" w:cstheme="minorHAnsi"/>
          <w:sz w:val="24"/>
          <w:szCs w:val="24"/>
        </w:rPr>
        <w:t>o</w:t>
      </w:r>
      <w:r w:rsidRPr="00736BAF">
        <w:rPr>
          <w:rFonts w:asciiTheme="minorHAnsi" w:hAnsiTheme="minorHAnsi" w:cstheme="minorHAnsi"/>
          <w:sz w:val="24"/>
          <w:szCs w:val="24"/>
        </w:rPr>
        <w:t xml:space="preserve">val equipment.   </w:t>
      </w:r>
    </w:p>
    <w:p w14:paraId="457255AC" w14:textId="77777777" w:rsidR="00660D05" w:rsidRPr="00736BAF" w:rsidRDefault="00660D05" w:rsidP="00660D05">
      <w:pPr>
        <w:rPr>
          <w:rFonts w:asciiTheme="minorHAnsi" w:hAnsiTheme="minorHAnsi" w:cstheme="minorHAnsi"/>
          <w:sz w:val="24"/>
          <w:szCs w:val="24"/>
        </w:rPr>
      </w:pPr>
    </w:p>
    <w:bookmarkEnd w:id="93"/>
    <w:p w14:paraId="4014B49F" w14:textId="3E084EC6" w:rsidR="00D97870" w:rsidRPr="00BB770E" w:rsidRDefault="00D97870" w:rsidP="006669E2">
      <w:pPr>
        <w:pStyle w:val="Heading1"/>
        <w:numPr>
          <w:ilvl w:val="0"/>
          <w:numId w:val="0"/>
        </w:numPr>
        <w:ind w:left="432"/>
        <w:rPr>
          <w:rFonts w:asciiTheme="minorHAnsi" w:hAnsiTheme="minorHAnsi" w:cstheme="minorHAnsi"/>
        </w:rPr>
      </w:pPr>
    </w:p>
    <w:p w14:paraId="7561FE1E" w14:textId="77777777" w:rsidR="00D97870" w:rsidRPr="00736BAF" w:rsidRDefault="00D97870" w:rsidP="00D97870">
      <w:pPr>
        <w:pStyle w:val="Heading2"/>
        <w:numPr>
          <w:ilvl w:val="0"/>
          <w:numId w:val="0"/>
        </w:numPr>
        <w:spacing w:before="0" w:after="0"/>
        <w:rPr>
          <w:rFonts w:asciiTheme="minorHAnsi" w:hAnsiTheme="minorHAnsi" w:cstheme="minorHAnsi"/>
          <w:sz w:val="16"/>
          <w:lang w:val="en-GB"/>
        </w:rPr>
      </w:pPr>
      <w:r w:rsidRPr="00736BAF">
        <w:rPr>
          <w:rFonts w:asciiTheme="minorHAnsi" w:hAnsiTheme="minorHAnsi" w:cstheme="minorHAnsi"/>
          <w:sz w:val="16"/>
          <w:lang w:val="en-GB"/>
        </w:rPr>
        <w:tab/>
      </w:r>
    </w:p>
    <w:p w14:paraId="1ADC021B" w14:textId="77777777" w:rsidR="00D97870" w:rsidRPr="00736BAF" w:rsidRDefault="00D97870" w:rsidP="00D97870">
      <w:pPr>
        <w:rPr>
          <w:rFonts w:asciiTheme="minorHAnsi" w:hAnsiTheme="minorHAnsi" w:cstheme="minorHAnsi"/>
          <w:sz w:val="24"/>
          <w:szCs w:val="24"/>
        </w:rPr>
      </w:pPr>
    </w:p>
    <w:p w14:paraId="0549947D" w14:textId="77777777" w:rsidR="00D97870" w:rsidRPr="00736BAF" w:rsidRDefault="00D97870" w:rsidP="00D97870">
      <w:pPr>
        <w:rPr>
          <w:rFonts w:asciiTheme="minorHAnsi" w:hAnsiTheme="minorHAnsi" w:cstheme="minorHAnsi"/>
          <w:sz w:val="24"/>
          <w:szCs w:val="24"/>
        </w:rPr>
      </w:pPr>
    </w:p>
    <w:p w14:paraId="72D2283E" w14:textId="77777777" w:rsidR="00D97870" w:rsidRPr="00736BAF" w:rsidRDefault="00D97870" w:rsidP="00D97870">
      <w:pPr>
        <w:rPr>
          <w:rFonts w:asciiTheme="minorHAnsi" w:hAnsiTheme="minorHAnsi" w:cstheme="minorHAnsi"/>
          <w:sz w:val="24"/>
          <w:szCs w:val="24"/>
        </w:rPr>
      </w:pPr>
    </w:p>
    <w:p w14:paraId="035ED281" w14:textId="77777777" w:rsidR="00D97870" w:rsidRPr="00736BAF" w:rsidRDefault="00D97870" w:rsidP="00D97870">
      <w:pPr>
        <w:rPr>
          <w:rFonts w:asciiTheme="minorHAnsi" w:hAnsiTheme="minorHAnsi" w:cstheme="minorHAnsi"/>
          <w:sz w:val="24"/>
          <w:szCs w:val="24"/>
        </w:rPr>
      </w:pPr>
    </w:p>
    <w:p w14:paraId="67BE5BA1" w14:textId="77777777" w:rsidR="00D97870" w:rsidRPr="00736BAF" w:rsidRDefault="00D97870" w:rsidP="00D97870">
      <w:pPr>
        <w:jc w:val="left"/>
        <w:rPr>
          <w:rFonts w:asciiTheme="minorHAnsi" w:hAnsiTheme="minorHAnsi" w:cstheme="minorHAnsi"/>
          <w:b/>
          <w:sz w:val="36"/>
          <w:szCs w:val="36"/>
          <w:lang w:val="en-GB"/>
        </w:rPr>
      </w:pPr>
    </w:p>
    <w:p w14:paraId="2100B375" w14:textId="77777777" w:rsidR="00D97870" w:rsidRPr="00736BAF" w:rsidRDefault="00D97870">
      <w:pPr>
        <w:rPr>
          <w:rFonts w:asciiTheme="minorHAnsi" w:hAnsiTheme="minorHAnsi" w:cstheme="minorHAnsi"/>
        </w:rPr>
      </w:pPr>
    </w:p>
    <w:sectPr w:rsidR="00D97870" w:rsidRPr="00736BAF" w:rsidSect="007576B0">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4BE878" w14:textId="77777777" w:rsidR="002D0C13" w:rsidRDefault="002D0C13">
      <w:pPr>
        <w:spacing w:after="0"/>
      </w:pPr>
      <w:r>
        <w:separator/>
      </w:r>
    </w:p>
  </w:endnote>
  <w:endnote w:type="continuationSeparator" w:id="0">
    <w:p w14:paraId="1221276B" w14:textId="77777777" w:rsidR="002D0C13" w:rsidRDefault="002D0C1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ill Sans MT">
    <w:altName w:val="Segoe UI"/>
    <w:charset w:val="00"/>
    <w:family w:val="swiss"/>
    <w:pitch w:val="variable"/>
    <w:sig w:usb0="00000003" w:usb1="00000000" w:usb2="00000000" w:usb3="00000000" w:csb0="00000003"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G Times (W1)">
    <w:altName w:val="Times New Roman"/>
    <w:panose1 w:val="00000000000000000000"/>
    <w:charset w:val="00"/>
    <w:family w:val="auto"/>
    <w:notTrueType/>
    <w:pitch w:val="default"/>
    <w:sig w:usb0="00000003" w:usb1="00000000" w:usb2="00000000" w:usb3="00000000" w:csb0="00000001" w:csb1="00000000"/>
  </w:font>
  <w:font w:name="CG Times">
    <w:altName w:val="Times New Roman"/>
    <w:charset w:val="00"/>
    <w:family w:val="roman"/>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FFAFCA" w14:textId="1F7F7C92" w:rsidR="00281230" w:rsidRDefault="00281230" w:rsidP="00D97870">
    <w:pPr>
      <w:pStyle w:val="Footer"/>
      <w:ind w:right="360"/>
    </w:pPr>
    <w:sdt>
      <w:sdtPr>
        <w:id w:val="1838578483"/>
        <w:placeholder>
          <w:docPart w:val="1106E0E4F0026A4BB2F62FE866E27A0C"/>
        </w:placeholder>
        <w:temporary/>
        <w:showingPlcHdr/>
      </w:sdtPr>
      <w:sdtContent>
        <w:r>
          <w:t>[Type text]</w:t>
        </w:r>
      </w:sdtContent>
    </w:sdt>
    <w:r>
      <w:ptab w:relativeTo="margin" w:alignment="center" w:leader="none"/>
    </w:r>
    <w:sdt>
      <w:sdtPr>
        <w:id w:val="-1332370730"/>
        <w:placeholder>
          <w:docPart w:val="479DB5FDC11D6B43B42F6A69AA7CCAF2"/>
        </w:placeholder>
        <w:temporary/>
        <w:showingPlcHdr/>
      </w:sdtPr>
      <w:sdtContent>
        <w:r>
          <w:t>[Type text]</w:t>
        </w:r>
      </w:sdtContent>
    </w:sdt>
    <w:r>
      <w:ptab w:relativeTo="margin" w:alignment="right" w:leader="none"/>
    </w:r>
    <w:sdt>
      <w:sdtPr>
        <w:id w:val="1226493961"/>
        <w:placeholder>
          <w:docPart w:val="C9F8B036E96D63459621C4D2172F62FB"/>
        </w:placeholder>
        <w:temporary/>
        <w:showingPlcHdr/>
      </w:sdtPr>
      <w:sdtContent>
        <w:r>
          <w:t>[Type text]</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DCEB6C" w14:textId="35FA2163" w:rsidR="00281230" w:rsidRDefault="00281230" w:rsidP="00D97870">
    <w:pPr>
      <w:pStyle w:val="Footer"/>
      <w:pBdr>
        <w:top w:val="none" w:sz="0" w:space="0" w:color="auto"/>
      </w:pBdr>
      <w:tabs>
        <w:tab w:val="clear" w:pos="4536"/>
        <w:tab w:val="clear" w:pos="9072"/>
        <w:tab w:val="center" w:pos="4543"/>
        <w:tab w:val="right" w:pos="9087"/>
      </w:tabs>
      <w:ind w:right="-20"/>
      <w:rPr>
        <w:lang w:val="en-GB"/>
      </w:rPr>
    </w:pPr>
    <w:r>
      <w:rPr>
        <w:lang w:val="en-GB"/>
      </w:rPr>
      <w:t>Global Facilitation Inc.</w:t>
    </w:r>
    <w:r w:rsidRPr="00F57949">
      <w:rPr>
        <w:lang w:val="en-GB"/>
      </w:rPr>
      <w:ptab w:relativeTo="margin" w:alignment="center" w:leader="none"/>
    </w:r>
    <w:r>
      <w:rPr>
        <w:lang w:val="en-GB"/>
      </w:rPr>
      <w:t>Engaged Human Infrastructure</w:t>
    </w:r>
    <w:r w:rsidRPr="00F57949">
      <w:rPr>
        <w:lang w:val="en-GB"/>
      </w:rPr>
      <w:ptab w:relativeTo="margin" w:alignment="right" w:leader="none"/>
    </w:r>
    <w:r>
      <w:rPr>
        <w:lang w:val="en-GB"/>
      </w:rPr>
      <w:t>Sustainable Solutions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04D822" w14:textId="77777777" w:rsidR="002D0C13" w:rsidRDefault="002D0C13">
      <w:pPr>
        <w:spacing w:after="0"/>
      </w:pPr>
      <w:r>
        <w:separator/>
      </w:r>
    </w:p>
  </w:footnote>
  <w:footnote w:type="continuationSeparator" w:id="0">
    <w:p w14:paraId="1403D1F2" w14:textId="77777777" w:rsidR="002D0C13" w:rsidRDefault="002D0C1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96080148"/>
      <w:docPartObj>
        <w:docPartGallery w:val="Page Numbers (Top of Page)"/>
        <w:docPartUnique/>
      </w:docPartObj>
    </w:sdtPr>
    <w:sdtContent>
      <w:p w14:paraId="1A6B0112" w14:textId="77777777" w:rsidR="00281230" w:rsidRDefault="00281230" w:rsidP="00D9787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614CE8F" w14:textId="77777777" w:rsidR="00281230" w:rsidRDefault="00281230" w:rsidP="00D97870">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73522D" w14:textId="14EED5E5" w:rsidR="00281230" w:rsidRDefault="00281230">
    <w:pPr>
      <w:pStyle w:val="Header"/>
      <w:pBdr>
        <w:bottom w:val="none" w:sz="0" w:space="0" w:color="auto"/>
      </w:pBdr>
      <w:rPr>
        <w:sz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547171247"/>
      <w:docPartObj>
        <w:docPartGallery w:val="Page Numbers (Top of Page)"/>
        <w:docPartUnique/>
      </w:docPartObj>
    </w:sdtPr>
    <w:sdtContent>
      <w:p w14:paraId="45EB06CE" w14:textId="4B405A34" w:rsidR="00281230" w:rsidRDefault="00281230" w:rsidP="00D9787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470EED7" w14:textId="232819D5" w:rsidR="00281230" w:rsidRDefault="00281230" w:rsidP="00D97870">
    <w:pPr>
      <w:spacing w:line="264" w:lineRule="auto"/>
      <w:ind w:right="360"/>
    </w:pPr>
    <w:r>
      <w:rPr>
        <w:color w:val="4472C4" w:themeColor="accent1"/>
      </w:rPr>
      <w:t>Bancroft CTA Report</w:t>
    </w:r>
    <w:sdt>
      <w:sdtPr>
        <w:rPr>
          <w:color w:val="4472C4" w:themeColor="accent1"/>
        </w:rPr>
        <w:alias w:val="Title"/>
        <w:id w:val="-1503187164"/>
        <w:placeholder>
          <w:docPart w:val="1106E0E4F0026A4BB2F62FE866E27A0C"/>
        </w:placeholder>
        <w:showingPlcHdr/>
        <w:dataBinding w:prefixMappings="xmlns:ns0='http://schemas.openxmlformats.org/package/2006/metadata/core-properties' xmlns:ns1='http://purl.org/dc/elements/1.1/'" w:xpath="/ns0:coreProperties[1]/ns1:title[1]" w:storeItemID="{6C3C8BC8-F283-45AE-878A-BAB7291924A1}"/>
        <w:text/>
      </w:sdtPr>
      <w:sdtContent>
        <w:r>
          <w:rPr>
            <w:color w:val="4472C4" w:themeColor="accent1"/>
          </w:rPr>
          <w:t>[Document title]</w:t>
        </w:r>
      </w:sdtContent>
    </w:sdt>
  </w:p>
  <w:p w14:paraId="5B879E6C" w14:textId="77777777" w:rsidR="00281230" w:rsidRDefault="00281230">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ED2663F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F5A2CDC"/>
    <w:multiLevelType w:val="hybridMultilevel"/>
    <w:tmpl w:val="4DECEFE8"/>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2" w15:restartNumberingAfterBreak="0">
    <w:nsid w:val="10857408"/>
    <w:multiLevelType w:val="hybridMultilevel"/>
    <w:tmpl w:val="67A80812"/>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454662A"/>
    <w:multiLevelType w:val="hybridMultilevel"/>
    <w:tmpl w:val="1DE0A2F0"/>
    <w:lvl w:ilvl="0" w:tplc="029A290C">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6B239C4"/>
    <w:multiLevelType w:val="hybridMultilevel"/>
    <w:tmpl w:val="2398C140"/>
    <w:lvl w:ilvl="0" w:tplc="728E280E">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290010FB"/>
    <w:multiLevelType w:val="hybridMultilevel"/>
    <w:tmpl w:val="904E8066"/>
    <w:lvl w:ilvl="0" w:tplc="1A98C3F2">
      <w:start w:val="1"/>
      <w:numFmt w:val="bullet"/>
      <w:lvlRestart w:val="0"/>
      <w:lvlText w:val=""/>
      <w:lvlJc w:val="left"/>
      <w:pPr>
        <w:tabs>
          <w:tab w:val="num" w:pos="420"/>
        </w:tabs>
        <w:ind w:left="420" w:hanging="360"/>
      </w:pPr>
      <w:rPr>
        <w:rFonts w:ascii="Symbol" w:hAnsi="Symbol" w:hint="default"/>
      </w:rPr>
    </w:lvl>
    <w:lvl w:ilvl="1" w:tplc="16CA8586">
      <w:start w:val="12"/>
      <w:numFmt w:val="bullet"/>
      <w:lvlText w:val="-"/>
      <w:lvlJc w:val="left"/>
      <w:pPr>
        <w:tabs>
          <w:tab w:val="num" w:pos="1500"/>
        </w:tabs>
        <w:ind w:left="1500" w:hanging="360"/>
      </w:pPr>
      <w:rPr>
        <w:rFonts w:ascii="Times New Roman" w:eastAsia="Times New Roman" w:hAnsi="Times New Roman" w:cs="Times New Roman"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6" w15:restartNumberingAfterBreak="0">
    <w:nsid w:val="33947856"/>
    <w:multiLevelType w:val="multilevel"/>
    <w:tmpl w:val="DD2C8DF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648"/>
        </w:tabs>
        <w:ind w:left="648" w:hanging="648"/>
      </w:pPr>
      <w:rPr>
        <w:rFonts w:ascii="Calibri" w:hAnsi="Calibri" w:hint="default"/>
      </w:rPr>
    </w:lvl>
    <w:lvl w:ilvl="2">
      <w:start w:val="1"/>
      <w:numFmt w:val="decimal"/>
      <w:lvlText w:val="%1.%2.%3"/>
      <w:lvlJc w:val="left"/>
      <w:pPr>
        <w:tabs>
          <w:tab w:val="num" w:pos="792"/>
        </w:tabs>
        <w:ind w:left="792" w:hanging="792"/>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15:restartNumberingAfterBreak="0">
    <w:nsid w:val="39AB19F0"/>
    <w:multiLevelType w:val="hybridMultilevel"/>
    <w:tmpl w:val="80FCA9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01A5DE9"/>
    <w:multiLevelType w:val="hybridMultilevel"/>
    <w:tmpl w:val="CE308C10"/>
    <w:lvl w:ilvl="0" w:tplc="BACC9DAA">
      <w:start w:val="1"/>
      <w:numFmt w:val="bullet"/>
      <w:lvlText w:val="•"/>
      <w:lvlJc w:val="left"/>
      <w:pPr>
        <w:tabs>
          <w:tab w:val="num" w:pos="720"/>
        </w:tabs>
        <w:ind w:left="720" w:hanging="360"/>
      </w:pPr>
      <w:rPr>
        <w:rFonts w:ascii="Times New Roman" w:hAnsi="Times New Roman" w:hint="default"/>
      </w:rPr>
    </w:lvl>
    <w:lvl w:ilvl="1" w:tplc="16CC0038">
      <w:start w:val="1"/>
      <w:numFmt w:val="bullet"/>
      <w:lvlText w:val="•"/>
      <w:lvlJc w:val="left"/>
      <w:pPr>
        <w:tabs>
          <w:tab w:val="num" w:pos="1440"/>
        </w:tabs>
        <w:ind w:left="1440" w:hanging="360"/>
      </w:pPr>
      <w:rPr>
        <w:rFonts w:ascii="Times New Roman" w:hAnsi="Times New Roman" w:hint="default"/>
      </w:rPr>
    </w:lvl>
    <w:lvl w:ilvl="2" w:tplc="9F726D44">
      <w:start w:val="1"/>
      <w:numFmt w:val="bullet"/>
      <w:lvlText w:val="•"/>
      <w:lvlJc w:val="left"/>
      <w:pPr>
        <w:tabs>
          <w:tab w:val="num" w:pos="2160"/>
        </w:tabs>
        <w:ind w:left="2160" w:hanging="360"/>
      </w:pPr>
      <w:rPr>
        <w:rFonts w:ascii="Times New Roman" w:hAnsi="Times New Roman" w:hint="default"/>
      </w:rPr>
    </w:lvl>
    <w:lvl w:ilvl="3" w:tplc="36FE0F0E" w:tentative="1">
      <w:start w:val="1"/>
      <w:numFmt w:val="bullet"/>
      <w:lvlText w:val="•"/>
      <w:lvlJc w:val="left"/>
      <w:pPr>
        <w:tabs>
          <w:tab w:val="num" w:pos="2880"/>
        </w:tabs>
        <w:ind w:left="2880" w:hanging="360"/>
      </w:pPr>
      <w:rPr>
        <w:rFonts w:ascii="Times New Roman" w:hAnsi="Times New Roman" w:hint="default"/>
      </w:rPr>
    </w:lvl>
    <w:lvl w:ilvl="4" w:tplc="03263B70" w:tentative="1">
      <w:start w:val="1"/>
      <w:numFmt w:val="bullet"/>
      <w:lvlText w:val="•"/>
      <w:lvlJc w:val="left"/>
      <w:pPr>
        <w:tabs>
          <w:tab w:val="num" w:pos="3600"/>
        </w:tabs>
        <w:ind w:left="3600" w:hanging="360"/>
      </w:pPr>
      <w:rPr>
        <w:rFonts w:ascii="Times New Roman" w:hAnsi="Times New Roman" w:hint="default"/>
      </w:rPr>
    </w:lvl>
    <w:lvl w:ilvl="5" w:tplc="B896F568" w:tentative="1">
      <w:start w:val="1"/>
      <w:numFmt w:val="bullet"/>
      <w:lvlText w:val="•"/>
      <w:lvlJc w:val="left"/>
      <w:pPr>
        <w:tabs>
          <w:tab w:val="num" w:pos="4320"/>
        </w:tabs>
        <w:ind w:left="4320" w:hanging="360"/>
      </w:pPr>
      <w:rPr>
        <w:rFonts w:ascii="Times New Roman" w:hAnsi="Times New Roman" w:hint="default"/>
      </w:rPr>
    </w:lvl>
    <w:lvl w:ilvl="6" w:tplc="4BE86BA6" w:tentative="1">
      <w:start w:val="1"/>
      <w:numFmt w:val="bullet"/>
      <w:lvlText w:val="•"/>
      <w:lvlJc w:val="left"/>
      <w:pPr>
        <w:tabs>
          <w:tab w:val="num" w:pos="5040"/>
        </w:tabs>
        <w:ind w:left="5040" w:hanging="360"/>
      </w:pPr>
      <w:rPr>
        <w:rFonts w:ascii="Times New Roman" w:hAnsi="Times New Roman" w:hint="default"/>
      </w:rPr>
    </w:lvl>
    <w:lvl w:ilvl="7" w:tplc="3A646B54" w:tentative="1">
      <w:start w:val="1"/>
      <w:numFmt w:val="bullet"/>
      <w:lvlText w:val="•"/>
      <w:lvlJc w:val="left"/>
      <w:pPr>
        <w:tabs>
          <w:tab w:val="num" w:pos="5760"/>
        </w:tabs>
        <w:ind w:left="5760" w:hanging="360"/>
      </w:pPr>
      <w:rPr>
        <w:rFonts w:ascii="Times New Roman" w:hAnsi="Times New Roman" w:hint="default"/>
      </w:rPr>
    </w:lvl>
    <w:lvl w:ilvl="8" w:tplc="11322240"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55F4484D"/>
    <w:multiLevelType w:val="multilevel"/>
    <w:tmpl w:val="DD2C8DF8"/>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648"/>
        </w:tabs>
        <w:ind w:left="648" w:hanging="648"/>
      </w:pPr>
      <w:rPr>
        <w:rFonts w:ascii="Calibri" w:hAnsi="Calibri" w:hint="default"/>
      </w:rPr>
    </w:lvl>
    <w:lvl w:ilvl="2">
      <w:start w:val="1"/>
      <w:numFmt w:val="decimal"/>
      <w:pStyle w:val="Heading3"/>
      <w:lvlText w:val="%1.%2.%3"/>
      <w:lvlJc w:val="left"/>
      <w:pPr>
        <w:tabs>
          <w:tab w:val="num" w:pos="792"/>
        </w:tabs>
        <w:ind w:left="792" w:hanging="792"/>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15:restartNumberingAfterBreak="0">
    <w:nsid w:val="5ABC21FF"/>
    <w:multiLevelType w:val="singleLevel"/>
    <w:tmpl w:val="EAD80820"/>
    <w:lvl w:ilvl="0">
      <w:start w:val="1"/>
      <w:numFmt w:val="bullet"/>
      <w:pStyle w:val="3Bullet1"/>
      <w:lvlText w:val=""/>
      <w:lvlJc w:val="left"/>
      <w:pPr>
        <w:tabs>
          <w:tab w:val="num" w:pos="360"/>
        </w:tabs>
        <w:ind w:left="360" w:hanging="360"/>
      </w:pPr>
      <w:rPr>
        <w:rFonts w:ascii="Symbol" w:hAnsi="Symbol" w:hint="default"/>
      </w:rPr>
    </w:lvl>
  </w:abstractNum>
  <w:abstractNum w:abstractNumId="11" w15:restartNumberingAfterBreak="0">
    <w:nsid w:val="5FAA51C9"/>
    <w:multiLevelType w:val="multilevel"/>
    <w:tmpl w:val="A2763B22"/>
    <w:lvl w:ilvl="0">
      <w:start w:val="3"/>
      <w:numFmt w:val="decimal"/>
      <w:lvlText w:val="%1."/>
      <w:lvlJc w:val="left"/>
      <w:pPr>
        <w:ind w:left="370" w:hanging="370"/>
      </w:pPr>
      <w:rPr>
        <w:rFonts w:hint="default"/>
      </w:rPr>
    </w:lvl>
    <w:lvl w:ilvl="1">
      <w:start w:val="3"/>
      <w:numFmt w:val="decimal"/>
      <w:lvlText w:val="%1.%2-"/>
      <w:lvlJc w:val="left"/>
      <w:pPr>
        <w:ind w:left="1368" w:hanging="720"/>
      </w:pPr>
      <w:rPr>
        <w:rFonts w:hint="default"/>
      </w:rPr>
    </w:lvl>
    <w:lvl w:ilvl="2">
      <w:start w:val="1"/>
      <w:numFmt w:val="decimal"/>
      <w:lvlText w:val="%1.%2-%3."/>
      <w:lvlJc w:val="left"/>
      <w:pPr>
        <w:ind w:left="2016" w:hanging="720"/>
      </w:pPr>
      <w:rPr>
        <w:rFonts w:hint="default"/>
      </w:rPr>
    </w:lvl>
    <w:lvl w:ilvl="3">
      <w:start w:val="1"/>
      <w:numFmt w:val="decimal"/>
      <w:lvlText w:val="%1.%2-%3.%4."/>
      <w:lvlJc w:val="left"/>
      <w:pPr>
        <w:ind w:left="3024" w:hanging="1080"/>
      </w:pPr>
      <w:rPr>
        <w:rFonts w:hint="default"/>
      </w:rPr>
    </w:lvl>
    <w:lvl w:ilvl="4">
      <w:start w:val="1"/>
      <w:numFmt w:val="decimal"/>
      <w:lvlText w:val="%1.%2-%3.%4.%5."/>
      <w:lvlJc w:val="left"/>
      <w:pPr>
        <w:ind w:left="3672" w:hanging="1080"/>
      </w:pPr>
      <w:rPr>
        <w:rFonts w:hint="default"/>
      </w:rPr>
    </w:lvl>
    <w:lvl w:ilvl="5">
      <w:start w:val="1"/>
      <w:numFmt w:val="decimal"/>
      <w:lvlText w:val="%1.%2-%3.%4.%5.%6."/>
      <w:lvlJc w:val="left"/>
      <w:pPr>
        <w:ind w:left="4680" w:hanging="1440"/>
      </w:pPr>
      <w:rPr>
        <w:rFonts w:hint="default"/>
      </w:rPr>
    </w:lvl>
    <w:lvl w:ilvl="6">
      <w:start w:val="1"/>
      <w:numFmt w:val="decimal"/>
      <w:lvlText w:val="%1.%2-%3.%4.%5.%6.%7."/>
      <w:lvlJc w:val="left"/>
      <w:pPr>
        <w:ind w:left="5328" w:hanging="1440"/>
      </w:pPr>
      <w:rPr>
        <w:rFonts w:hint="default"/>
      </w:rPr>
    </w:lvl>
    <w:lvl w:ilvl="7">
      <w:start w:val="1"/>
      <w:numFmt w:val="decimal"/>
      <w:lvlText w:val="%1.%2-%3.%4.%5.%6.%7.%8."/>
      <w:lvlJc w:val="left"/>
      <w:pPr>
        <w:ind w:left="6336" w:hanging="1800"/>
      </w:pPr>
      <w:rPr>
        <w:rFonts w:hint="default"/>
      </w:rPr>
    </w:lvl>
    <w:lvl w:ilvl="8">
      <w:start w:val="1"/>
      <w:numFmt w:val="decimal"/>
      <w:lvlText w:val="%1.%2-%3.%4.%5.%6.%7.%8.%9."/>
      <w:lvlJc w:val="left"/>
      <w:pPr>
        <w:ind w:left="6984" w:hanging="1800"/>
      </w:pPr>
      <w:rPr>
        <w:rFonts w:hint="default"/>
      </w:rPr>
    </w:lvl>
  </w:abstractNum>
  <w:abstractNum w:abstractNumId="12" w15:restartNumberingAfterBreak="0">
    <w:nsid w:val="631C00CD"/>
    <w:multiLevelType w:val="hybridMultilevel"/>
    <w:tmpl w:val="2F94A9E6"/>
    <w:lvl w:ilvl="0" w:tplc="4A4CC51A">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70F7119F"/>
    <w:multiLevelType w:val="hybridMultilevel"/>
    <w:tmpl w:val="8C3C7F6E"/>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10"/>
  </w:num>
  <w:num w:numId="3">
    <w:abstractNumId w:val="12"/>
  </w:num>
  <w:num w:numId="4">
    <w:abstractNumId w:val="2"/>
  </w:num>
  <w:num w:numId="5">
    <w:abstractNumId w:val="13"/>
  </w:num>
  <w:num w:numId="6">
    <w:abstractNumId w:val="4"/>
  </w:num>
  <w:num w:numId="7">
    <w:abstractNumId w:val="3"/>
  </w:num>
  <w:num w:numId="8">
    <w:abstractNumId w:val="0"/>
  </w:num>
  <w:num w:numId="9">
    <w:abstractNumId w:val="8"/>
  </w:num>
  <w:num w:numId="10">
    <w:abstractNumId w:val="5"/>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lvlOverride w:ilvl="0">
      <w:startOverride w:val="3"/>
    </w:lvlOverride>
    <w:lvlOverride w:ilvl="1">
      <w:startOverride w:val="2"/>
    </w:lvlOverride>
  </w:num>
  <w:num w:numId="13">
    <w:abstractNumId w:val="9"/>
    <w:lvlOverride w:ilvl="0">
      <w:startOverride w:val="3"/>
    </w:lvlOverride>
    <w:lvlOverride w:ilvl="1">
      <w:startOverride w:val="2"/>
    </w:lvlOverride>
  </w:num>
  <w:num w:numId="14">
    <w:abstractNumId w:val="9"/>
    <w:lvlOverride w:ilvl="0">
      <w:startOverride w:val="3"/>
    </w:lvlOverride>
    <w:lvlOverride w:ilvl="1">
      <w:startOverride w:val="2"/>
    </w:lvlOverride>
  </w:num>
  <w:num w:numId="15">
    <w:abstractNumId w:val="9"/>
    <w:lvlOverride w:ilvl="0">
      <w:startOverride w:val="4"/>
    </w:lvlOverride>
    <w:lvlOverride w:ilvl="1">
      <w:startOverride w:val="1"/>
    </w:lvlOverride>
  </w:num>
  <w:num w:numId="16">
    <w:abstractNumId w:val="9"/>
    <w:lvlOverride w:ilvl="0">
      <w:startOverride w:val="3"/>
    </w:lvlOverride>
    <w:lvlOverride w:ilvl="1">
      <w:startOverride w:val="2"/>
    </w:lvlOverride>
  </w:num>
  <w:num w:numId="17">
    <w:abstractNumId w:val="9"/>
    <w:lvlOverride w:ilvl="0">
      <w:startOverride w:val="3"/>
    </w:lvlOverride>
    <w:lvlOverride w:ilvl="1">
      <w:startOverride w:val="3"/>
    </w:lvlOverride>
  </w:num>
  <w:num w:numId="18">
    <w:abstractNumId w:val="9"/>
    <w:lvlOverride w:ilvl="0">
      <w:startOverride w:val="3"/>
    </w:lvlOverride>
    <w:lvlOverride w:ilvl="1">
      <w:startOverride w:val="3"/>
    </w:lvlOverride>
  </w:num>
  <w:num w:numId="19">
    <w:abstractNumId w:val="9"/>
    <w:lvlOverride w:ilvl="0">
      <w:startOverride w:val="3"/>
    </w:lvlOverride>
    <w:lvlOverride w:ilvl="1">
      <w:startOverride w:val="3"/>
    </w:lvlOverride>
  </w:num>
  <w:num w:numId="20">
    <w:abstractNumId w:val="9"/>
    <w:lvlOverride w:ilvl="0">
      <w:startOverride w:val="3"/>
    </w:lvlOverride>
    <w:lvlOverride w:ilvl="1">
      <w:startOverride w:val="3"/>
    </w:lvlOverride>
  </w:num>
  <w:num w:numId="21">
    <w:abstractNumId w:val="6"/>
  </w:num>
  <w:num w:numId="22">
    <w:abstractNumId w:val="11"/>
  </w:num>
  <w:num w:numId="23">
    <w:abstractNumId w:val="9"/>
    <w:lvlOverride w:ilvl="0">
      <w:startOverride w:val="2"/>
    </w:lvlOverride>
    <w:lvlOverride w:ilvl="1">
      <w:startOverride w:val="1"/>
    </w:lvlOverride>
  </w:num>
  <w:num w:numId="24">
    <w:abstractNumId w:val="7"/>
  </w:num>
  <w:num w:numId="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7870"/>
    <w:rsid w:val="00002484"/>
    <w:rsid w:val="00004005"/>
    <w:rsid w:val="00007A58"/>
    <w:rsid w:val="0001141D"/>
    <w:rsid w:val="00034492"/>
    <w:rsid w:val="00034BBA"/>
    <w:rsid w:val="000405C2"/>
    <w:rsid w:val="000411A2"/>
    <w:rsid w:val="0004380C"/>
    <w:rsid w:val="00044C20"/>
    <w:rsid w:val="00061382"/>
    <w:rsid w:val="00063B2B"/>
    <w:rsid w:val="00084CF5"/>
    <w:rsid w:val="00087797"/>
    <w:rsid w:val="0009215E"/>
    <w:rsid w:val="000945BC"/>
    <w:rsid w:val="00095671"/>
    <w:rsid w:val="000966AB"/>
    <w:rsid w:val="00097DC5"/>
    <w:rsid w:val="000C19B9"/>
    <w:rsid w:val="000C5059"/>
    <w:rsid w:val="000D4E45"/>
    <w:rsid w:val="000E0962"/>
    <w:rsid w:val="000E16B3"/>
    <w:rsid w:val="000F4FA8"/>
    <w:rsid w:val="001078F6"/>
    <w:rsid w:val="001108CE"/>
    <w:rsid w:val="00152561"/>
    <w:rsid w:val="00153115"/>
    <w:rsid w:val="001640A4"/>
    <w:rsid w:val="0017351F"/>
    <w:rsid w:val="00196067"/>
    <w:rsid w:val="001A17CC"/>
    <w:rsid w:val="001A5424"/>
    <w:rsid w:val="001B0CF1"/>
    <w:rsid w:val="001B5028"/>
    <w:rsid w:val="001C192A"/>
    <w:rsid w:val="001E2FB4"/>
    <w:rsid w:val="001F1EC3"/>
    <w:rsid w:val="00201085"/>
    <w:rsid w:val="002202A8"/>
    <w:rsid w:val="002302E4"/>
    <w:rsid w:val="00247D42"/>
    <w:rsid w:val="00247E3F"/>
    <w:rsid w:val="00250242"/>
    <w:rsid w:val="00270296"/>
    <w:rsid w:val="00281230"/>
    <w:rsid w:val="00284391"/>
    <w:rsid w:val="002B1B09"/>
    <w:rsid w:val="002C3544"/>
    <w:rsid w:val="002D0C13"/>
    <w:rsid w:val="002D23CE"/>
    <w:rsid w:val="002D66FD"/>
    <w:rsid w:val="002F3FBA"/>
    <w:rsid w:val="00301A54"/>
    <w:rsid w:val="00307259"/>
    <w:rsid w:val="00315B5D"/>
    <w:rsid w:val="003315AB"/>
    <w:rsid w:val="0033227C"/>
    <w:rsid w:val="00335602"/>
    <w:rsid w:val="00336BCC"/>
    <w:rsid w:val="0034275D"/>
    <w:rsid w:val="00346E57"/>
    <w:rsid w:val="00347444"/>
    <w:rsid w:val="00356DBD"/>
    <w:rsid w:val="0036331B"/>
    <w:rsid w:val="00374602"/>
    <w:rsid w:val="003815A4"/>
    <w:rsid w:val="00384699"/>
    <w:rsid w:val="003928DA"/>
    <w:rsid w:val="00395B9D"/>
    <w:rsid w:val="003A0F18"/>
    <w:rsid w:val="003A4710"/>
    <w:rsid w:val="003B2251"/>
    <w:rsid w:val="003C3849"/>
    <w:rsid w:val="00404203"/>
    <w:rsid w:val="00407D4B"/>
    <w:rsid w:val="004220E5"/>
    <w:rsid w:val="00427DC4"/>
    <w:rsid w:val="00430D27"/>
    <w:rsid w:val="00434120"/>
    <w:rsid w:val="00434D54"/>
    <w:rsid w:val="00434D78"/>
    <w:rsid w:val="004428B8"/>
    <w:rsid w:val="004451BD"/>
    <w:rsid w:val="004627F2"/>
    <w:rsid w:val="00464134"/>
    <w:rsid w:val="004675AA"/>
    <w:rsid w:val="00467FD9"/>
    <w:rsid w:val="0048040F"/>
    <w:rsid w:val="00492F45"/>
    <w:rsid w:val="004A4717"/>
    <w:rsid w:val="004B220A"/>
    <w:rsid w:val="004B3F89"/>
    <w:rsid w:val="004C0A7E"/>
    <w:rsid w:val="004C1614"/>
    <w:rsid w:val="004C2F5A"/>
    <w:rsid w:val="004D77C0"/>
    <w:rsid w:val="004E3ABB"/>
    <w:rsid w:val="004F1DFC"/>
    <w:rsid w:val="004F2FED"/>
    <w:rsid w:val="005130F1"/>
    <w:rsid w:val="00556AF4"/>
    <w:rsid w:val="00561FD3"/>
    <w:rsid w:val="00581ABF"/>
    <w:rsid w:val="00583C01"/>
    <w:rsid w:val="005A1879"/>
    <w:rsid w:val="005B25A2"/>
    <w:rsid w:val="005B35A2"/>
    <w:rsid w:val="005C11AE"/>
    <w:rsid w:val="005D1580"/>
    <w:rsid w:val="005D41D3"/>
    <w:rsid w:val="005D46B1"/>
    <w:rsid w:val="005E1F3A"/>
    <w:rsid w:val="005F4C09"/>
    <w:rsid w:val="00613F60"/>
    <w:rsid w:val="00615794"/>
    <w:rsid w:val="0062280F"/>
    <w:rsid w:val="00626EB7"/>
    <w:rsid w:val="00645763"/>
    <w:rsid w:val="006501C6"/>
    <w:rsid w:val="00654CAB"/>
    <w:rsid w:val="00660D05"/>
    <w:rsid w:val="006669E2"/>
    <w:rsid w:val="006834B3"/>
    <w:rsid w:val="006A406B"/>
    <w:rsid w:val="006B1E7D"/>
    <w:rsid w:val="006B2D67"/>
    <w:rsid w:val="006B3BFE"/>
    <w:rsid w:val="006D12CB"/>
    <w:rsid w:val="006F5712"/>
    <w:rsid w:val="006F6B26"/>
    <w:rsid w:val="0070358B"/>
    <w:rsid w:val="00707F8B"/>
    <w:rsid w:val="00711F48"/>
    <w:rsid w:val="0072316E"/>
    <w:rsid w:val="00727C32"/>
    <w:rsid w:val="00730A6B"/>
    <w:rsid w:val="00731E68"/>
    <w:rsid w:val="00736BAF"/>
    <w:rsid w:val="00753B7D"/>
    <w:rsid w:val="0075752A"/>
    <w:rsid w:val="007576B0"/>
    <w:rsid w:val="00787882"/>
    <w:rsid w:val="0079646A"/>
    <w:rsid w:val="007A1171"/>
    <w:rsid w:val="007A1940"/>
    <w:rsid w:val="007A1C5C"/>
    <w:rsid w:val="007A45CB"/>
    <w:rsid w:val="007B37FA"/>
    <w:rsid w:val="007C3605"/>
    <w:rsid w:val="007C410D"/>
    <w:rsid w:val="007E02D5"/>
    <w:rsid w:val="007E087F"/>
    <w:rsid w:val="007F2C81"/>
    <w:rsid w:val="007F3188"/>
    <w:rsid w:val="007F3E15"/>
    <w:rsid w:val="007F6DF4"/>
    <w:rsid w:val="008106ED"/>
    <w:rsid w:val="0081098F"/>
    <w:rsid w:val="00811AA4"/>
    <w:rsid w:val="008273CE"/>
    <w:rsid w:val="008473D6"/>
    <w:rsid w:val="00876E84"/>
    <w:rsid w:val="008A5145"/>
    <w:rsid w:val="008A70F3"/>
    <w:rsid w:val="008D064C"/>
    <w:rsid w:val="008D667E"/>
    <w:rsid w:val="008E18E5"/>
    <w:rsid w:val="008E1D5C"/>
    <w:rsid w:val="008E3367"/>
    <w:rsid w:val="008F3522"/>
    <w:rsid w:val="008F4E7D"/>
    <w:rsid w:val="00901B07"/>
    <w:rsid w:val="0093066B"/>
    <w:rsid w:val="00931E7D"/>
    <w:rsid w:val="00932FB9"/>
    <w:rsid w:val="00956566"/>
    <w:rsid w:val="009575D8"/>
    <w:rsid w:val="009617C5"/>
    <w:rsid w:val="009770BE"/>
    <w:rsid w:val="00990FF5"/>
    <w:rsid w:val="009A1983"/>
    <w:rsid w:val="009A582E"/>
    <w:rsid w:val="009B5FCF"/>
    <w:rsid w:val="009C7BBF"/>
    <w:rsid w:val="009E3816"/>
    <w:rsid w:val="00A02EC4"/>
    <w:rsid w:val="00A11B06"/>
    <w:rsid w:val="00A2584C"/>
    <w:rsid w:val="00A25AAE"/>
    <w:rsid w:val="00A27FCA"/>
    <w:rsid w:val="00A351A3"/>
    <w:rsid w:val="00A427A2"/>
    <w:rsid w:val="00A507C7"/>
    <w:rsid w:val="00A53A32"/>
    <w:rsid w:val="00A5687F"/>
    <w:rsid w:val="00A84846"/>
    <w:rsid w:val="00AA4343"/>
    <w:rsid w:val="00AA7F81"/>
    <w:rsid w:val="00AB24B4"/>
    <w:rsid w:val="00AB32DC"/>
    <w:rsid w:val="00AB3C79"/>
    <w:rsid w:val="00AC0045"/>
    <w:rsid w:val="00AE0C5E"/>
    <w:rsid w:val="00B06F2B"/>
    <w:rsid w:val="00B122F3"/>
    <w:rsid w:val="00B131D1"/>
    <w:rsid w:val="00B2384E"/>
    <w:rsid w:val="00B3320F"/>
    <w:rsid w:val="00B348A7"/>
    <w:rsid w:val="00B5004F"/>
    <w:rsid w:val="00B66DCD"/>
    <w:rsid w:val="00B7545F"/>
    <w:rsid w:val="00B81851"/>
    <w:rsid w:val="00B85BF5"/>
    <w:rsid w:val="00BA26FA"/>
    <w:rsid w:val="00BB42D3"/>
    <w:rsid w:val="00BB770E"/>
    <w:rsid w:val="00BC29F4"/>
    <w:rsid w:val="00BC2CDD"/>
    <w:rsid w:val="00BD11B2"/>
    <w:rsid w:val="00BD519E"/>
    <w:rsid w:val="00BE4507"/>
    <w:rsid w:val="00BE6B52"/>
    <w:rsid w:val="00BF063F"/>
    <w:rsid w:val="00C01082"/>
    <w:rsid w:val="00C255F0"/>
    <w:rsid w:val="00C43DE0"/>
    <w:rsid w:val="00C51730"/>
    <w:rsid w:val="00C52D62"/>
    <w:rsid w:val="00C54C54"/>
    <w:rsid w:val="00C663DA"/>
    <w:rsid w:val="00C70625"/>
    <w:rsid w:val="00C72FB0"/>
    <w:rsid w:val="00C95C1B"/>
    <w:rsid w:val="00CB4E00"/>
    <w:rsid w:val="00CC2D6F"/>
    <w:rsid w:val="00CC49AF"/>
    <w:rsid w:val="00CC5786"/>
    <w:rsid w:val="00CE2A57"/>
    <w:rsid w:val="00CE5965"/>
    <w:rsid w:val="00CF4DA0"/>
    <w:rsid w:val="00D001A0"/>
    <w:rsid w:val="00D127EB"/>
    <w:rsid w:val="00D2528A"/>
    <w:rsid w:val="00D26A0E"/>
    <w:rsid w:val="00D3042C"/>
    <w:rsid w:val="00D30808"/>
    <w:rsid w:val="00D44197"/>
    <w:rsid w:val="00D55AA7"/>
    <w:rsid w:val="00D5670F"/>
    <w:rsid w:val="00D57962"/>
    <w:rsid w:val="00D633A9"/>
    <w:rsid w:val="00D63DA9"/>
    <w:rsid w:val="00D76113"/>
    <w:rsid w:val="00D81DAF"/>
    <w:rsid w:val="00D905A7"/>
    <w:rsid w:val="00D9252B"/>
    <w:rsid w:val="00D972A2"/>
    <w:rsid w:val="00D97870"/>
    <w:rsid w:val="00DA1C08"/>
    <w:rsid w:val="00DA2C97"/>
    <w:rsid w:val="00DC0BB7"/>
    <w:rsid w:val="00DC2BCC"/>
    <w:rsid w:val="00DD459F"/>
    <w:rsid w:val="00DD465F"/>
    <w:rsid w:val="00DD5601"/>
    <w:rsid w:val="00DE56A2"/>
    <w:rsid w:val="00DF25DC"/>
    <w:rsid w:val="00E01D9E"/>
    <w:rsid w:val="00E045C6"/>
    <w:rsid w:val="00E068D8"/>
    <w:rsid w:val="00E15373"/>
    <w:rsid w:val="00E22294"/>
    <w:rsid w:val="00E3375B"/>
    <w:rsid w:val="00E33B53"/>
    <w:rsid w:val="00E42AD9"/>
    <w:rsid w:val="00E75366"/>
    <w:rsid w:val="00E762AA"/>
    <w:rsid w:val="00E80BAE"/>
    <w:rsid w:val="00E9014D"/>
    <w:rsid w:val="00EA1263"/>
    <w:rsid w:val="00EC0EB7"/>
    <w:rsid w:val="00EE0C2C"/>
    <w:rsid w:val="00EF2E8A"/>
    <w:rsid w:val="00F00084"/>
    <w:rsid w:val="00F120EA"/>
    <w:rsid w:val="00F25291"/>
    <w:rsid w:val="00F373AF"/>
    <w:rsid w:val="00F50183"/>
    <w:rsid w:val="00F51DF6"/>
    <w:rsid w:val="00F53494"/>
    <w:rsid w:val="00F5748C"/>
    <w:rsid w:val="00F62EDC"/>
    <w:rsid w:val="00F670BC"/>
    <w:rsid w:val="00F709D6"/>
    <w:rsid w:val="00F74590"/>
    <w:rsid w:val="00F80E8C"/>
    <w:rsid w:val="00F8698D"/>
    <w:rsid w:val="00F927EA"/>
    <w:rsid w:val="00F94065"/>
    <w:rsid w:val="00FA7996"/>
    <w:rsid w:val="00FC012B"/>
    <w:rsid w:val="00FC110B"/>
    <w:rsid w:val="00FE7ECC"/>
    <w:rsid w:val="00FF0FE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FC0250"/>
  <w15:chartTrackingRefBased/>
  <w15:docId w15:val="{C8C4A8C4-9977-9640-9A3E-9D802F48DB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7870"/>
    <w:pPr>
      <w:spacing w:after="360"/>
      <w:jc w:val="both"/>
    </w:pPr>
    <w:rPr>
      <w:rFonts w:ascii="Arial" w:eastAsia="Times New Roman" w:hAnsi="Arial" w:cs="Times New Roman"/>
      <w:sz w:val="20"/>
      <w:szCs w:val="20"/>
      <w:lang w:val="en-IE"/>
    </w:rPr>
  </w:style>
  <w:style w:type="paragraph" w:styleId="Heading1">
    <w:name w:val="heading 1"/>
    <w:basedOn w:val="Normal"/>
    <w:next w:val="Normal"/>
    <w:link w:val="Heading1Char"/>
    <w:qFormat/>
    <w:rsid w:val="00D97870"/>
    <w:pPr>
      <w:keepNext/>
      <w:pageBreakBefore/>
      <w:numPr>
        <w:numId w:val="1"/>
      </w:numPr>
      <w:outlineLvl w:val="0"/>
    </w:pPr>
    <w:rPr>
      <w:b/>
      <w:caps/>
      <w:kern w:val="28"/>
      <w:sz w:val="28"/>
    </w:rPr>
  </w:style>
  <w:style w:type="paragraph" w:styleId="Heading2">
    <w:name w:val="heading 2"/>
    <w:basedOn w:val="Normal"/>
    <w:next w:val="Normal"/>
    <w:link w:val="Heading2Char"/>
    <w:qFormat/>
    <w:rsid w:val="00D97870"/>
    <w:pPr>
      <w:keepNext/>
      <w:numPr>
        <w:ilvl w:val="1"/>
        <w:numId w:val="1"/>
      </w:numPr>
      <w:spacing w:before="240"/>
      <w:outlineLvl w:val="1"/>
    </w:pPr>
    <w:rPr>
      <w:b/>
      <w:caps/>
      <w:sz w:val="24"/>
    </w:rPr>
  </w:style>
  <w:style w:type="paragraph" w:styleId="Heading3">
    <w:name w:val="heading 3"/>
    <w:aliases w:val="Minor"/>
    <w:basedOn w:val="Normal"/>
    <w:next w:val="Normal"/>
    <w:link w:val="Heading3Char"/>
    <w:qFormat/>
    <w:rsid w:val="00D97870"/>
    <w:pPr>
      <w:keepNext/>
      <w:numPr>
        <w:ilvl w:val="2"/>
        <w:numId w:val="1"/>
      </w:numPr>
      <w:spacing w:before="240"/>
      <w:outlineLvl w:val="2"/>
    </w:pPr>
    <w:rPr>
      <w:b/>
      <w:sz w:val="22"/>
      <w:lang w:eastAsia="x-none"/>
    </w:rPr>
  </w:style>
  <w:style w:type="paragraph" w:styleId="Heading4">
    <w:name w:val="heading 4"/>
    <w:basedOn w:val="Normal"/>
    <w:next w:val="Normal"/>
    <w:link w:val="Heading4Char"/>
    <w:qFormat/>
    <w:rsid w:val="00D97870"/>
    <w:pPr>
      <w:widowControl w:val="0"/>
      <w:numPr>
        <w:ilvl w:val="3"/>
        <w:numId w:val="1"/>
      </w:numPr>
      <w:spacing w:before="240"/>
      <w:outlineLvl w:val="3"/>
    </w:pPr>
    <w:rPr>
      <w:b/>
    </w:rPr>
  </w:style>
  <w:style w:type="paragraph" w:styleId="Heading5">
    <w:name w:val="heading 5"/>
    <w:basedOn w:val="Normal"/>
    <w:next w:val="Normal"/>
    <w:link w:val="Heading5Char"/>
    <w:qFormat/>
    <w:rsid w:val="00D97870"/>
    <w:pPr>
      <w:keepNext/>
      <w:spacing w:after="0"/>
      <w:jc w:val="center"/>
      <w:outlineLvl w:val="4"/>
    </w:pPr>
    <w:rPr>
      <w:b/>
      <w:sz w:val="52"/>
    </w:rPr>
  </w:style>
  <w:style w:type="paragraph" w:styleId="Heading6">
    <w:name w:val="heading 6"/>
    <w:basedOn w:val="Normal"/>
    <w:next w:val="Normal"/>
    <w:link w:val="Heading6Char"/>
    <w:qFormat/>
    <w:rsid w:val="00D97870"/>
    <w:pPr>
      <w:keepNext/>
      <w:spacing w:after="0"/>
      <w:jc w:val="center"/>
      <w:outlineLvl w:val="5"/>
    </w:pPr>
    <w:rPr>
      <w:b/>
      <w:sz w:val="28"/>
    </w:rPr>
  </w:style>
  <w:style w:type="paragraph" w:styleId="Heading7">
    <w:name w:val="heading 7"/>
    <w:basedOn w:val="Normal"/>
    <w:next w:val="Normal"/>
    <w:link w:val="Heading7Char"/>
    <w:qFormat/>
    <w:rsid w:val="00D97870"/>
    <w:pPr>
      <w:keepNext/>
      <w:jc w:val="right"/>
      <w:outlineLvl w:val="6"/>
    </w:pPr>
    <w:rPr>
      <w:rFonts w:ascii="Gill Sans MT" w:hAnsi="Gill Sans MT"/>
      <w:b/>
      <w:bCs/>
      <w:color w:val="000080"/>
      <w:sz w:val="32"/>
      <w:lang w:val="en-GB"/>
    </w:rPr>
  </w:style>
  <w:style w:type="paragraph" w:styleId="Heading8">
    <w:name w:val="heading 8"/>
    <w:basedOn w:val="Normal"/>
    <w:next w:val="Normal"/>
    <w:link w:val="Heading8Char"/>
    <w:qFormat/>
    <w:rsid w:val="00D97870"/>
    <w:pPr>
      <w:spacing w:before="240" w:after="60"/>
      <w:outlineLvl w:val="7"/>
    </w:pPr>
    <w:rPr>
      <w:rFonts w:ascii="Times New Roman" w:hAnsi="Times New Roman"/>
      <w:i/>
      <w:iCs/>
      <w:sz w:val="24"/>
      <w:szCs w:val="24"/>
    </w:rPr>
  </w:style>
  <w:style w:type="paragraph" w:styleId="Heading9">
    <w:name w:val="heading 9"/>
    <w:basedOn w:val="Normal"/>
    <w:next w:val="Normal"/>
    <w:link w:val="Heading9Char"/>
    <w:qFormat/>
    <w:rsid w:val="00D97870"/>
    <w:p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97870"/>
    <w:rPr>
      <w:rFonts w:ascii="Arial" w:eastAsia="Times New Roman" w:hAnsi="Arial" w:cs="Times New Roman"/>
      <w:b/>
      <w:caps/>
      <w:kern w:val="28"/>
      <w:sz w:val="28"/>
      <w:szCs w:val="20"/>
      <w:lang w:val="en-IE"/>
    </w:rPr>
  </w:style>
  <w:style w:type="character" w:customStyle="1" w:styleId="Heading2Char">
    <w:name w:val="Heading 2 Char"/>
    <w:basedOn w:val="DefaultParagraphFont"/>
    <w:link w:val="Heading2"/>
    <w:rsid w:val="00D97870"/>
    <w:rPr>
      <w:rFonts w:ascii="Arial" w:eastAsia="Times New Roman" w:hAnsi="Arial" w:cs="Times New Roman"/>
      <w:b/>
      <w:caps/>
      <w:szCs w:val="20"/>
      <w:lang w:val="en-IE"/>
    </w:rPr>
  </w:style>
  <w:style w:type="character" w:customStyle="1" w:styleId="Heading3Char">
    <w:name w:val="Heading 3 Char"/>
    <w:aliases w:val="Minor Char"/>
    <w:basedOn w:val="DefaultParagraphFont"/>
    <w:link w:val="Heading3"/>
    <w:rsid w:val="00D97870"/>
    <w:rPr>
      <w:rFonts w:ascii="Arial" w:eastAsia="Times New Roman" w:hAnsi="Arial" w:cs="Times New Roman"/>
      <w:b/>
      <w:sz w:val="22"/>
      <w:szCs w:val="20"/>
      <w:lang w:val="en-IE" w:eastAsia="x-none"/>
    </w:rPr>
  </w:style>
  <w:style w:type="character" w:customStyle="1" w:styleId="Heading4Char">
    <w:name w:val="Heading 4 Char"/>
    <w:basedOn w:val="DefaultParagraphFont"/>
    <w:link w:val="Heading4"/>
    <w:rsid w:val="00D97870"/>
    <w:rPr>
      <w:rFonts w:ascii="Arial" w:eastAsia="Times New Roman" w:hAnsi="Arial" w:cs="Times New Roman"/>
      <w:b/>
      <w:sz w:val="20"/>
      <w:szCs w:val="20"/>
      <w:lang w:val="en-IE"/>
    </w:rPr>
  </w:style>
  <w:style w:type="character" w:customStyle="1" w:styleId="Heading5Char">
    <w:name w:val="Heading 5 Char"/>
    <w:basedOn w:val="DefaultParagraphFont"/>
    <w:link w:val="Heading5"/>
    <w:rsid w:val="00D97870"/>
    <w:rPr>
      <w:rFonts w:ascii="Arial" w:eastAsia="Times New Roman" w:hAnsi="Arial" w:cs="Times New Roman"/>
      <w:b/>
      <w:sz w:val="52"/>
      <w:szCs w:val="20"/>
      <w:lang w:val="en-IE"/>
    </w:rPr>
  </w:style>
  <w:style w:type="character" w:customStyle="1" w:styleId="Heading6Char">
    <w:name w:val="Heading 6 Char"/>
    <w:basedOn w:val="DefaultParagraphFont"/>
    <w:link w:val="Heading6"/>
    <w:rsid w:val="00D97870"/>
    <w:rPr>
      <w:rFonts w:ascii="Arial" w:eastAsia="Times New Roman" w:hAnsi="Arial" w:cs="Times New Roman"/>
      <w:b/>
      <w:sz w:val="28"/>
      <w:szCs w:val="20"/>
      <w:lang w:val="en-IE"/>
    </w:rPr>
  </w:style>
  <w:style w:type="character" w:customStyle="1" w:styleId="Heading7Char">
    <w:name w:val="Heading 7 Char"/>
    <w:basedOn w:val="DefaultParagraphFont"/>
    <w:link w:val="Heading7"/>
    <w:rsid w:val="00D97870"/>
    <w:rPr>
      <w:rFonts w:ascii="Gill Sans MT" w:eastAsia="Times New Roman" w:hAnsi="Gill Sans MT" w:cs="Times New Roman"/>
      <w:b/>
      <w:bCs/>
      <w:color w:val="000080"/>
      <w:sz w:val="32"/>
      <w:szCs w:val="20"/>
      <w:lang w:val="en-GB"/>
    </w:rPr>
  </w:style>
  <w:style w:type="character" w:customStyle="1" w:styleId="Heading8Char">
    <w:name w:val="Heading 8 Char"/>
    <w:basedOn w:val="DefaultParagraphFont"/>
    <w:link w:val="Heading8"/>
    <w:rsid w:val="00D97870"/>
    <w:rPr>
      <w:rFonts w:ascii="Times New Roman" w:eastAsia="Times New Roman" w:hAnsi="Times New Roman" w:cs="Times New Roman"/>
      <w:i/>
      <w:iCs/>
      <w:lang w:val="en-IE"/>
    </w:rPr>
  </w:style>
  <w:style w:type="character" w:customStyle="1" w:styleId="Heading9Char">
    <w:name w:val="Heading 9 Char"/>
    <w:basedOn w:val="DefaultParagraphFont"/>
    <w:link w:val="Heading9"/>
    <w:rsid w:val="00D97870"/>
    <w:rPr>
      <w:rFonts w:ascii="Arial" w:eastAsia="Times New Roman" w:hAnsi="Arial" w:cs="Arial"/>
      <w:sz w:val="22"/>
      <w:szCs w:val="22"/>
      <w:lang w:val="en-IE"/>
    </w:rPr>
  </w:style>
  <w:style w:type="paragraph" w:customStyle="1" w:styleId="Figures">
    <w:name w:val="Figures"/>
    <w:basedOn w:val="Normal"/>
    <w:rsid w:val="00D97870"/>
    <w:pPr>
      <w:tabs>
        <w:tab w:val="left" w:pos="992"/>
      </w:tabs>
      <w:spacing w:after="240"/>
    </w:pPr>
    <w:rPr>
      <w:b/>
    </w:rPr>
  </w:style>
  <w:style w:type="paragraph" w:customStyle="1" w:styleId="Tables">
    <w:name w:val="Tables"/>
    <w:basedOn w:val="Normal"/>
    <w:autoRedefine/>
    <w:rsid w:val="00D97870"/>
    <w:pPr>
      <w:tabs>
        <w:tab w:val="left" w:pos="1080"/>
        <w:tab w:val="left" w:pos="4500"/>
      </w:tabs>
      <w:spacing w:after="120"/>
    </w:pPr>
    <w:rPr>
      <w:b/>
      <w:sz w:val="24"/>
    </w:rPr>
  </w:style>
  <w:style w:type="paragraph" w:styleId="Title">
    <w:name w:val="Title"/>
    <w:basedOn w:val="Normal"/>
    <w:link w:val="TitleChar"/>
    <w:qFormat/>
    <w:rsid w:val="00D97870"/>
    <w:pPr>
      <w:spacing w:before="360" w:after="480"/>
      <w:jc w:val="center"/>
    </w:pPr>
    <w:rPr>
      <w:b/>
      <w:caps/>
      <w:sz w:val="32"/>
      <w:lang w:val="en-GB"/>
    </w:rPr>
  </w:style>
  <w:style w:type="character" w:customStyle="1" w:styleId="TitleChar">
    <w:name w:val="Title Char"/>
    <w:basedOn w:val="DefaultParagraphFont"/>
    <w:link w:val="Title"/>
    <w:rsid w:val="00D97870"/>
    <w:rPr>
      <w:rFonts w:ascii="Arial" w:eastAsia="Times New Roman" w:hAnsi="Arial" w:cs="Times New Roman"/>
      <w:b/>
      <w:caps/>
      <w:sz w:val="32"/>
      <w:szCs w:val="20"/>
      <w:lang w:val="en-GB"/>
    </w:rPr>
  </w:style>
  <w:style w:type="paragraph" w:styleId="TOC1">
    <w:name w:val="toc 1"/>
    <w:basedOn w:val="Normal"/>
    <w:next w:val="Normal"/>
    <w:autoRedefine/>
    <w:uiPriority w:val="39"/>
    <w:rsid w:val="00D97870"/>
    <w:pPr>
      <w:spacing w:before="120" w:after="120"/>
      <w:jc w:val="left"/>
    </w:pPr>
    <w:rPr>
      <w:rFonts w:asciiTheme="minorHAnsi" w:hAnsiTheme="minorHAnsi" w:cstheme="minorHAnsi"/>
      <w:b/>
      <w:bCs/>
      <w:caps/>
    </w:rPr>
  </w:style>
  <w:style w:type="paragraph" w:styleId="TOC2">
    <w:name w:val="toc 2"/>
    <w:basedOn w:val="Normal"/>
    <w:next w:val="Normal"/>
    <w:autoRedefine/>
    <w:uiPriority w:val="39"/>
    <w:rsid w:val="00D97870"/>
    <w:pPr>
      <w:spacing w:after="0"/>
      <w:ind w:left="200"/>
      <w:jc w:val="left"/>
    </w:pPr>
    <w:rPr>
      <w:rFonts w:asciiTheme="minorHAnsi" w:hAnsiTheme="minorHAnsi" w:cstheme="minorHAnsi"/>
      <w:smallCaps/>
    </w:rPr>
  </w:style>
  <w:style w:type="paragraph" w:styleId="TOC3">
    <w:name w:val="toc 3"/>
    <w:basedOn w:val="Normal"/>
    <w:next w:val="Normal"/>
    <w:autoRedefine/>
    <w:uiPriority w:val="39"/>
    <w:rsid w:val="00D97870"/>
    <w:pPr>
      <w:spacing w:after="0"/>
      <w:ind w:left="400"/>
      <w:jc w:val="left"/>
    </w:pPr>
    <w:rPr>
      <w:rFonts w:asciiTheme="minorHAnsi" w:hAnsiTheme="minorHAnsi" w:cstheme="minorHAnsi"/>
      <w:i/>
      <w:iCs/>
    </w:rPr>
  </w:style>
  <w:style w:type="paragraph" w:styleId="DocumentMap">
    <w:name w:val="Document Map"/>
    <w:basedOn w:val="Normal"/>
    <w:link w:val="DocumentMapChar"/>
    <w:semiHidden/>
    <w:rsid w:val="00D97870"/>
    <w:pPr>
      <w:shd w:val="clear" w:color="auto" w:fill="000080"/>
    </w:pPr>
    <w:rPr>
      <w:rFonts w:ascii="Helvetica" w:eastAsia="MS Gothic" w:hAnsi="Helvetica"/>
    </w:rPr>
  </w:style>
  <w:style w:type="character" w:customStyle="1" w:styleId="DocumentMapChar">
    <w:name w:val="Document Map Char"/>
    <w:basedOn w:val="DefaultParagraphFont"/>
    <w:link w:val="DocumentMap"/>
    <w:semiHidden/>
    <w:rsid w:val="00D97870"/>
    <w:rPr>
      <w:rFonts w:ascii="Helvetica" w:eastAsia="MS Gothic" w:hAnsi="Helvetica" w:cs="Times New Roman"/>
      <w:sz w:val="20"/>
      <w:szCs w:val="20"/>
      <w:shd w:val="clear" w:color="auto" w:fill="000080"/>
      <w:lang w:val="en-IE"/>
    </w:rPr>
  </w:style>
  <w:style w:type="character" w:styleId="PageNumber">
    <w:name w:val="page number"/>
    <w:rsid w:val="00D97870"/>
    <w:rPr>
      <w:rFonts w:ascii="Arial" w:hAnsi="Arial"/>
      <w:sz w:val="16"/>
    </w:rPr>
  </w:style>
  <w:style w:type="paragraph" w:styleId="Footer">
    <w:name w:val="footer"/>
    <w:basedOn w:val="Normal"/>
    <w:link w:val="FooterChar"/>
    <w:uiPriority w:val="99"/>
    <w:rsid w:val="00D97870"/>
    <w:pPr>
      <w:pBdr>
        <w:top w:val="single" w:sz="4" w:space="1" w:color="auto"/>
      </w:pBdr>
      <w:tabs>
        <w:tab w:val="center" w:pos="4536"/>
        <w:tab w:val="right" w:pos="9072"/>
      </w:tabs>
      <w:spacing w:after="0"/>
    </w:pPr>
    <w:rPr>
      <w:sz w:val="16"/>
    </w:rPr>
  </w:style>
  <w:style w:type="character" w:customStyle="1" w:styleId="FooterChar">
    <w:name w:val="Footer Char"/>
    <w:basedOn w:val="DefaultParagraphFont"/>
    <w:link w:val="Footer"/>
    <w:uiPriority w:val="99"/>
    <w:rsid w:val="00D97870"/>
    <w:rPr>
      <w:rFonts w:ascii="Arial" w:eastAsia="Times New Roman" w:hAnsi="Arial" w:cs="Times New Roman"/>
      <w:sz w:val="16"/>
      <w:szCs w:val="20"/>
      <w:lang w:val="en-IE"/>
    </w:rPr>
  </w:style>
  <w:style w:type="paragraph" w:styleId="Header">
    <w:name w:val="header"/>
    <w:basedOn w:val="Normal"/>
    <w:link w:val="HeaderChar"/>
    <w:rsid w:val="00D97870"/>
    <w:pPr>
      <w:pBdr>
        <w:bottom w:val="single" w:sz="4" w:space="1" w:color="auto"/>
      </w:pBdr>
      <w:tabs>
        <w:tab w:val="center" w:pos="4536"/>
        <w:tab w:val="right" w:pos="9072"/>
      </w:tabs>
      <w:spacing w:after="0"/>
    </w:pPr>
    <w:rPr>
      <w:sz w:val="16"/>
    </w:rPr>
  </w:style>
  <w:style w:type="character" w:customStyle="1" w:styleId="HeaderChar">
    <w:name w:val="Header Char"/>
    <w:basedOn w:val="DefaultParagraphFont"/>
    <w:link w:val="Header"/>
    <w:rsid w:val="00D97870"/>
    <w:rPr>
      <w:rFonts w:ascii="Arial" w:eastAsia="Times New Roman" w:hAnsi="Arial" w:cs="Times New Roman"/>
      <w:sz w:val="16"/>
      <w:szCs w:val="20"/>
      <w:lang w:val="en-IE"/>
    </w:rPr>
  </w:style>
  <w:style w:type="paragraph" w:styleId="BodyText">
    <w:name w:val="Body Text"/>
    <w:basedOn w:val="Normal"/>
    <w:link w:val="BodyTextChar"/>
    <w:rsid w:val="00D97870"/>
    <w:pPr>
      <w:spacing w:after="0"/>
    </w:pPr>
    <w:rPr>
      <w:sz w:val="24"/>
      <w:lang w:val="en-GB" w:eastAsia="x-none"/>
    </w:rPr>
  </w:style>
  <w:style w:type="character" w:customStyle="1" w:styleId="BodyTextChar">
    <w:name w:val="Body Text Char"/>
    <w:basedOn w:val="DefaultParagraphFont"/>
    <w:link w:val="BodyText"/>
    <w:rsid w:val="00D97870"/>
    <w:rPr>
      <w:rFonts w:ascii="Arial" w:eastAsia="Times New Roman" w:hAnsi="Arial" w:cs="Times New Roman"/>
      <w:szCs w:val="20"/>
      <w:lang w:val="en-GB" w:eastAsia="x-none"/>
    </w:rPr>
  </w:style>
  <w:style w:type="paragraph" w:customStyle="1" w:styleId="TableText">
    <w:name w:val="Table Text"/>
    <w:basedOn w:val="Figures"/>
    <w:rsid w:val="00D97870"/>
    <w:pPr>
      <w:spacing w:after="0"/>
      <w:jc w:val="center"/>
    </w:pPr>
    <w:rPr>
      <w:b w:val="0"/>
    </w:rPr>
  </w:style>
  <w:style w:type="character" w:styleId="Hyperlink">
    <w:name w:val="Hyperlink"/>
    <w:uiPriority w:val="99"/>
    <w:rsid w:val="00D97870"/>
    <w:rPr>
      <w:color w:val="0000FF"/>
      <w:u w:val="single"/>
    </w:rPr>
  </w:style>
  <w:style w:type="paragraph" w:styleId="BodyText2">
    <w:name w:val="Body Text 2"/>
    <w:basedOn w:val="Normal"/>
    <w:link w:val="BodyText2Char"/>
    <w:rsid w:val="00D97870"/>
    <w:pPr>
      <w:spacing w:after="120" w:line="480" w:lineRule="auto"/>
    </w:pPr>
  </w:style>
  <w:style w:type="character" w:customStyle="1" w:styleId="BodyText2Char">
    <w:name w:val="Body Text 2 Char"/>
    <w:basedOn w:val="DefaultParagraphFont"/>
    <w:link w:val="BodyText2"/>
    <w:rsid w:val="00D97870"/>
    <w:rPr>
      <w:rFonts w:ascii="Arial" w:eastAsia="Times New Roman" w:hAnsi="Arial" w:cs="Times New Roman"/>
      <w:sz w:val="20"/>
      <w:szCs w:val="20"/>
      <w:lang w:val="en-IE"/>
    </w:rPr>
  </w:style>
  <w:style w:type="paragraph" w:styleId="BodyTextIndent">
    <w:name w:val="Body Text Indent"/>
    <w:basedOn w:val="Normal"/>
    <w:link w:val="BodyTextIndentChar"/>
    <w:rsid w:val="00D97870"/>
    <w:pPr>
      <w:spacing w:after="120"/>
      <w:ind w:left="283"/>
    </w:pPr>
    <w:rPr>
      <w:lang w:eastAsia="x-none"/>
    </w:rPr>
  </w:style>
  <w:style w:type="character" w:customStyle="1" w:styleId="BodyTextIndentChar">
    <w:name w:val="Body Text Indent Char"/>
    <w:basedOn w:val="DefaultParagraphFont"/>
    <w:link w:val="BodyTextIndent"/>
    <w:rsid w:val="00D97870"/>
    <w:rPr>
      <w:rFonts w:ascii="Arial" w:eastAsia="Times New Roman" w:hAnsi="Arial" w:cs="Times New Roman"/>
      <w:sz w:val="20"/>
      <w:szCs w:val="20"/>
      <w:lang w:val="en-IE" w:eastAsia="x-none"/>
    </w:rPr>
  </w:style>
  <w:style w:type="paragraph" w:styleId="Subtitle">
    <w:name w:val="Subtitle"/>
    <w:basedOn w:val="Normal"/>
    <w:link w:val="SubtitleChar"/>
    <w:qFormat/>
    <w:rsid w:val="00D97870"/>
    <w:pPr>
      <w:spacing w:after="0"/>
    </w:pPr>
    <w:rPr>
      <w:sz w:val="24"/>
    </w:rPr>
  </w:style>
  <w:style w:type="character" w:customStyle="1" w:styleId="SubtitleChar">
    <w:name w:val="Subtitle Char"/>
    <w:basedOn w:val="DefaultParagraphFont"/>
    <w:link w:val="Subtitle"/>
    <w:rsid w:val="00D97870"/>
    <w:rPr>
      <w:rFonts w:ascii="Arial" w:eastAsia="Times New Roman" w:hAnsi="Arial" w:cs="Times New Roman"/>
      <w:szCs w:val="20"/>
      <w:lang w:val="en-IE"/>
    </w:rPr>
  </w:style>
  <w:style w:type="paragraph" w:styleId="FootnoteText">
    <w:name w:val="footnote text"/>
    <w:basedOn w:val="Normal"/>
    <w:link w:val="FootnoteTextChar"/>
    <w:semiHidden/>
    <w:rsid w:val="00D97870"/>
  </w:style>
  <w:style w:type="character" w:customStyle="1" w:styleId="FootnoteTextChar">
    <w:name w:val="Footnote Text Char"/>
    <w:basedOn w:val="DefaultParagraphFont"/>
    <w:link w:val="FootnoteText"/>
    <w:semiHidden/>
    <w:rsid w:val="00D97870"/>
    <w:rPr>
      <w:rFonts w:ascii="Arial" w:eastAsia="Times New Roman" w:hAnsi="Arial" w:cs="Times New Roman"/>
      <w:sz w:val="20"/>
      <w:szCs w:val="20"/>
      <w:lang w:val="en-IE"/>
    </w:rPr>
  </w:style>
  <w:style w:type="paragraph" w:customStyle="1" w:styleId="xl27">
    <w:name w:val="xl27"/>
    <w:basedOn w:val="Normal"/>
    <w:rsid w:val="00D97870"/>
    <w:pPr>
      <w:spacing w:before="100" w:beforeAutospacing="1" w:after="100" w:afterAutospacing="1"/>
      <w:jc w:val="left"/>
    </w:pPr>
    <w:rPr>
      <w:rFonts w:cs="Arial"/>
      <w:b/>
      <w:bCs/>
      <w:sz w:val="24"/>
      <w:szCs w:val="24"/>
      <w:lang w:val="en-GB"/>
    </w:rPr>
  </w:style>
  <w:style w:type="paragraph" w:customStyle="1" w:styleId="2SS1">
    <w:name w:val="2   SS + 1"/>
    <w:basedOn w:val="Normal"/>
    <w:rsid w:val="00D97870"/>
    <w:pPr>
      <w:spacing w:after="240"/>
      <w:jc w:val="left"/>
    </w:pPr>
    <w:rPr>
      <w:rFonts w:ascii="CG Times (W1)" w:hAnsi="CG Times (W1)"/>
      <w:sz w:val="24"/>
      <w:lang w:val="en-US"/>
    </w:rPr>
  </w:style>
  <w:style w:type="paragraph" w:styleId="BodyTextIndent2">
    <w:name w:val="Body Text Indent 2"/>
    <w:basedOn w:val="Normal"/>
    <w:link w:val="BodyTextIndent2Char"/>
    <w:rsid w:val="00D97870"/>
    <w:pPr>
      <w:spacing w:after="120" w:line="480" w:lineRule="auto"/>
      <w:ind w:left="283"/>
    </w:pPr>
  </w:style>
  <w:style w:type="character" w:customStyle="1" w:styleId="BodyTextIndent2Char">
    <w:name w:val="Body Text Indent 2 Char"/>
    <w:basedOn w:val="DefaultParagraphFont"/>
    <w:link w:val="BodyTextIndent2"/>
    <w:rsid w:val="00D97870"/>
    <w:rPr>
      <w:rFonts w:ascii="Arial" w:eastAsia="Times New Roman" w:hAnsi="Arial" w:cs="Times New Roman"/>
      <w:sz w:val="20"/>
      <w:szCs w:val="20"/>
      <w:lang w:val="en-IE"/>
    </w:rPr>
  </w:style>
  <w:style w:type="paragraph" w:customStyle="1" w:styleId="1SS0">
    <w:name w:val="1   SS + 0"/>
    <w:basedOn w:val="Normal"/>
    <w:rsid w:val="00D97870"/>
    <w:pPr>
      <w:spacing w:after="0"/>
      <w:jc w:val="left"/>
    </w:pPr>
    <w:rPr>
      <w:rFonts w:ascii="CG Times" w:hAnsi="CG Times"/>
      <w:sz w:val="24"/>
      <w:lang w:val="en-US" w:eastAsia="en-CA"/>
    </w:rPr>
  </w:style>
  <w:style w:type="paragraph" w:customStyle="1" w:styleId="3Bullet1">
    <w:name w:val="3   Bullet 1"/>
    <w:basedOn w:val="Normal"/>
    <w:rsid w:val="00D97870"/>
    <w:pPr>
      <w:numPr>
        <w:numId w:val="2"/>
      </w:numPr>
      <w:tabs>
        <w:tab w:val="left" w:pos="576"/>
      </w:tabs>
      <w:spacing w:after="240"/>
      <w:jc w:val="left"/>
    </w:pPr>
    <w:rPr>
      <w:rFonts w:ascii="CG Times (W1)" w:hAnsi="CG Times (W1)"/>
      <w:sz w:val="24"/>
      <w:lang w:val="en-US"/>
    </w:rPr>
  </w:style>
  <w:style w:type="paragraph" w:styleId="BodyText3">
    <w:name w:val="Body Text 3"/>
    <w:basedOn w:val="Normal"/>
    <w:link w:val="BodyText3Char"/>
    <w:rsid w:val="00D97870"/>
    <w:pPr>
      <w:spacing w:after="0"/>
    </w:pPr>
    <w:rPr>
      <w:rFonts w:cs="Arial"/>
      <w:b/>
      <w:bCs/>
      <w:sz w:val="24"/>
    </w:rPr>
  </w:style>
  <w:style w:type="character" w:customStyle="1" w:styleId="BodyText3Char">
    <w:name w:val="Body Text 3 Char"/>
    <w:basedOn w:val="DefaultParagraphFont"/>
    <w:link w:val="BodyText3"/>
    <w:rsid w:val="00D97870"/>
    <w:rPr>
      <w:rFonts w:ascii="Arial" w:eastAsia="Times New Roman" w:hAnsi="Arial" w:cs="Arial"/>
      <w:b/>
      <w:bCs/>
      <w:szCs w:val="20"/>
      <w:lang w:val="en-IE"/>
    </w:rPr>
  </w:style>
  <w:style w:type="paragraph" w:styleId="TableofFigures">
    <w:name w:val="table of figures"/>
    <w:basedOn w:val="Normal"/>
    <w:next w:val="Normal"/>
    <w:semiHidden/>
    <w:rsid w:val="00D97870"/>
    <w:pPr>
      <w:ind w:left="400" w:hanging="400"/>
    </w:pPr>
  </w:style>
  <w:style w:type="paragraph" w:styleId="BodyTextIndent3">
    <w:name w:val="Body Text Indent 3"/>
    <w:basedOn w:val="Normal"/>
    <w:link w:val="BodyTextIndent3Char"/>
    <w:rsid w:val="00D97870"/>
    <w:pPr>
      <w:ind w:left="1080"/>
    </w:pPr>
    <w:rPr>
      <w:sz w:val="24"/>
    </w:rPr>
  </w:style>
  <w:style w:type="character" w:customStyle="1" w:styleId="BodyTextIndent3Char">
    <w:name w:val="Body Text Indent 3 Char"/>
    <w:basedOn w:val="DefaultParagraphFont"/>
    <w:link w:val="BodyTextIndent3"/>
    <w:rsid w:val="00D97870"/>
    <w:rPr>
      <w:rFonts w:ascii="Arial" w:eastAsia="Times New Roman" w:hAnsi="Arial" w:cs="Times New Roman"/>
      <w:szCs w:val="20"/>
      <w:lang w:val="en-IE"/>
    </w:rPr>
  </w:style>
  <w:style w:type="paragraph" w:styleId="BalloonText">
    <w:name w:val="Balloon Text"/>
    <w:basedOn w:val="Normal"/>
    <w:link w:val="BalloonTextChar"/>
    <w:semiHidden/>
    <w:rsid w:val="00D97870"/>
    <w:rPr>
      <w:rFonts w:ascii="Tahoma" w:hAnsi="Tahoma" w:cs="Tahoma"/>
      <w:sz w:val="16"/>
      <w:szCs w:val="16"/>
    </w:rPr>
  </w:style>
  <w:style w:type="character" w:customStyle="1" w:styleId="BalloonTextChar">
    <w:name w:val="Balloon Text Char"/>
    <w:basedOn w:val="DefaultParagraphFont"/>
    <w:link w:val="BalloonText"/>
    <w:semiHidden/>
    <w:rsid w:val="00D97870"/>
    <w:rPr>
      <w:rFonts w:ascii="Tahoma" w:eastAsia="Times New Roman" w:hAnsi="Tahoma" w:cs="Tahoma"/>
      <w:sz w:val="16"/>
      <w:szCs w:val="16"/>
      <w:lang w:val="en-IE"/>
    </w:rPr>
  </w:style>
  <w:style w:type="character" w:styleId="FollowedHyperlink">
    <w:name w:val="FollowedHyperlink"/>
    <w:rsid w:val="00D97870"/>
    <w:rPr>
      <w:color w:val="800080"/>
      <w:u w:val="single"/>
    </w:rPr>
  </w:style>
  <w:style w:type="table" w:styleId="TableGrid">
    <w:name w:val="Table Grid"/>
    <w:basedOn w:val="TableNormal"/>
    <w:uiPriority w:val="59"/>
    <w:rsid w:val="00D97870"/>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3Deffects1">
    <w:name w:val="Table 3D effects 1"/>
    <w:basedOn w:val="TableNormal"/>
    <w:rsid w:val="00D97870"/>
    <w:pPr>
      <w:spacing w:after="360"/>
      <w:jc w:val="both"/>
    </w:pPr>
    <w:rPr>
      <w:rFonts w:ascii="Times New Roman" w:eastAsia="Times New Roman" w:hAnsi="Times New Roman"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Classic3">
    <w:name w:val="Table Classic 3"/>
    <w:basedOn w:val="TableNormal"/>
    <w:rsid w:val="00D97870"/>
    <w:pPr>
      <w:spacing w:after="360"/>
      <w:jc w:val="both"/>
    </w:pPr>
    <w:rPr>
      <w:rFonts w:ascii="Times New Roman" w:eastAsia="Times New Roman" w:hAnsi="Times New Roman" w:cs="Times New Roman"/>
      <w:color w:val="000080"/>
      <w:sz w:val="20"/>
      <w:szCs w:val="20"/>
      <w:lang w:val="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paragraph" w:customStyle="1" w:styleId="ColorfulList-Accent11">
    <w:name w:val="Colorful List - Accent 11"/>
    <w:basedOn w:val="Normal"/>
    <w:uiPriority w:val="34"/>
    <w:qFormat/>
    <w:rsid w:val="00D97870"/>
    <w:pPr>
      <w:spacing w:after="0"/>
      <w:ind w:left="720"/>
      <w:contextualSpacing/>
      <w:jc w:val="left"/>
    </w:pPr>
    <w:rPr>
      <w:rFonts w:ascii="Times New Roman" w:hAnsi="Times New Roman"/>
      <w:sz w:val="24"/>
      <w:szCs w:val="24"/>
      <w:lang w:val="en-CA" w:eastAsia="en-CA"/>
    </w:rPr>
  </w:style>
  <w:style w:type="paragraph" w:customStyle="1" w:styleId="CareerProfile">
    <w:name w:val="Career Profile"/>
    <w:next w:val="Normal"/>
    <w:rsid w:val="00D97870"/>
    <w:pPr>
      <w:spacing w:after="140"/>
    </w:pPr>
    <w:rPr>
      <w:rFonts w:ascii="Arial Black" w:eastAsia="Times New Roman" w:hAnsi="Arial Black" w:cs="Times New Roman"/>
      <w:color w:val="808080"/>
      <w:sz w:val="36"/>
      <w:szCs w:val="20"/>
      <w:lang w:val="en-GB"/>
    </w:rPr>
  </w:style>
  <w:style w:type="paragraph" w:customStyle="1" w:styleId="8DS1">
    <w:name w:val="8   DS + 1"/>
    <w:basedOn w:val="1SS0"/>
    <w:rsid w:val="00D97870"/>
    <w:pPr>
      <w:overflowPunct w:val="0"/>
      <w:autoSpaceDE w:val="0"/>
      <w:autoSpaceDN w:val="0"/>
      <w:adjustRightInd w:val="0"/>
      <w:spacing w:after="240" w:line="360" w:lineRule="auto"/>
      <w:textAlignment w:val="baseline"/>
    </w:pPr>
    <w:rPr>
      <w:rFonts w:ascii="CG Times (W1)" w:hAnsi="CG Times (W1)"/>
      <w:lang w:eastAsia="en-US"/>
    </w:rPr>
  </w:style>
  <w:style w:type="paragraph" w:customStyle="1" w:styleId="bodytext0">
    <w:name w:val="bodytext"/>
    <w:basedOn w:val="Normal"/>
    <w:rsid w:val="00D97870"/>
    <w:pPr>
      <w:spacing w:before="100" w:beforeAutospacing="1" w:after="100" w:afterAutospacing="1"/>
      <w:jc w:val="left"/>
    </w:pPr>
    <w:rPr>
      <w:rFonts w:ascii="Times New Roman" w:hAnsi="Times New Roman"/>
      <w:sz w:val="24"/>
      <w:szCs w:val="24"/>
      <w:lang w:val="en-US"/>
    </w:rPr>
  </w:style>
  <w:style w:type="character" w:styleId="FootnoteReference">
    <w:name w:val="footnote reference"/>
    <w:rsid w:val="00D97870"/>
    <w:rPr>
      <w:vertAlign w:val="superscript"/>
    </w:rPr>
  </w:style>
  <w:style w:type="character" w:styleId="Emphasis">
    <w:name w:val="Emphasis"/>
    <w:qFormat/>
    <w:rsid w:val="00D97870"/>
    <w:rPr>
      <w:i/>
      <w:iCs/>
    </w:rPr>
  </w:style>
  <w:style w:type="paragraph" w:styleId="TOC4">
    <w:name w:val="toc 4"/>
    <w:basedOn w:val="Normal"/>
    <w:next w:val="Normal"/>
    <w:autoRedefine/>
    <w:rsid w:val="00D97870"/>
    <w:pPr>
      <w:spacing w:after="0"/>
      <w:ind w:left="600"/>
      <w:jc w:val="left"/>
    </w:pPr>
    <w:rPr>
      <w:rFonts w:asciiTheme="minorHAnsi" w:hAnsiTheme="minorHAnsi" w:cstheme="minorHAnsi"/>
      <w:sz w:val="18"/>
      <w:szCs w:val="18"/>
    </w:rPr>
  </w:style>
  <w:style w:type="paragraph" w:styleId="TOC5">
    <w:name w:val="toc 5"/>
    <w:basedOn w:val="Normal"/>
    <w:next w:val="Normal"/>
    <w:autoRedefine/>
    <w:rsid w:val="00D97870"/>
    <w:pPr>
      <w:spacing w:after="0"/>
      <w:ind w:left="800"/>
      <w:jc w:val="left"/>
    </w:pPr>
    <w:rPr>
      <w:rFonts w:asciiTheme="minorHAnsi" w:hAnsiTheme="minorHAnsi" w:cstheme="minorHAnsi"/>
      <w:sz w:val="18"/>
      <w:szCs w:val="18"/>
    </w:rPr>
  </w:style>
  <w:style w:type="paragraph" w:styleId="TOC6">
    <w:name w:val="toc 6"/>
    <w:basedOn w:val="Normal"/>
    <w:next w:val="Normal"/>
    <w:autoRedefine/>
    <w:rsid w:val="00D97870"/>
    <w:pPr>
      <w:spacing w:after="0"/>
      <w:ind w:left="1000"/>
      <w:jc w:val="left"/>
    </w:pPr>
    <w:rPr>
      <w:rFonts w:asciiTheme="minorHAnsi" w:hAnsiTheme="minorHAnsi" w:cstheme="minorHAnsi"/>
      <w:sz w:val="18"/>
      <w:szCs w:val="18"/>
    </w:rPr>
  </w:style>
  <w:style w:type="paragraph" w:styleId="TOC7">
    <w:name w:val="toc 7"/>
    <w:basedOn w:val="Normal"/>
    <w:next w:val="Normal"/>
    <w:autoRedefine/>
    <w:rsid w:val="00D97870"/>
    <w:pPr>
      <w:spacing w:after="0"/>
      <w:ind w:left="1200"/>
      <w:jc w:val="left"/>
    </w:pPr>
    <w:rPr>
      <w:rFonts w:asciiTheme="minorHAnsi" w:hAnsiTheme="minorHAnsi" w:cstheme="minorHAnsi"/>
      <w:sz w:val="18"/>
      <w:szCs w:val="18"/>
    </w:rPr>
  </w:style>
  <w:style w:type="paragraph" w:styleId="TOC8">
    <w:name w:val="toc 8"/>
    <w:basedOn w:val="Normal"/>
    <w:next w:val="Normal"/>
    <w:autoRedefine/>
    <w:rsid w:val="00D97870"/>
    <w:pPr>
      <w:spacing w:after="0"/>
      <w:ind w:left="1400"/>
      <w:jc w:val="left"/>
    </w:pPr>
    <w:rPr>
      <w:rFonts w:asciiTheme="minorHAnsi" w:hAnsiTheme="minorHAnsi" w:cstheme="minorHAnsi"/>
      <w:sz w:val="18"/>
      <w:szCs w:val="18"/>
    </w:rPr>
  </w:style>
  <w:style w:type="paragraph" w:styleId="TOC9">
    <w:name w:val="toc 9"/>
    <w:basedOn w:val="Normal"/>
    <w:next w:val="Normal"/>
    <w:autoRedefine/>
    <w:rsid w:val="00D97870"/>
    <w:pPr>
      <w:spacing w:after="0"/>
      <w:ind w:left="1600"/>
      <w:jc w:val="left"/>
    </w:pPr>
    <w:rPr>
      <w:rFonts w:asciiTheme="minorHAnsi" w:hAnsiTheme="minorHAnsi" w:cstheme="minorHAnsi"/>
      <w:sz w:val="18"/>
      <w:szCs w:val="18"/>
    </w:rPr>
  </w:style>
  <w:style w:type="character" w:styleId="CommentReference">
    <w:name w:val="annotation reference"/>
    <w:basedOn w:val="DefaultParagraphFont"/>
    <w:uiPriority w:val="99"/>
    <w:semiHidden/>
    <w:unhideWhenUsed/>
    <w:rsid w:val="00D97870"/>
    <w:rPr>
      <w:sz w:val="16"/>
      <w:szCs w:val="16"/>
    </w:rPr>
  </w:style>
  <w:style w:type="paragraph" w:styleId="CommentText">
    <w:name w:val="annotation text"/>
    <w:basedOn w:val="Normal"/>
    <w:link w:val="CommentTextChar"/>
    <w:uiPriority w:val="99"/>
    <w:semiHidden/>
    <w:unhideWhenUsed/>
    <w:rsid w:val="00D97870"/>
    <w:pPr>
      <w:spacing w:after="200"/>
      <w:jc w:val="left"/>
    </w:pPr>
    <w:rPr>
      <w:rFonts w:asciiTheme="minorHAnsi" w:eastAsiaTheme="minorHAnsi" w:hAnsiTheme="minorHAnsi" w:cstheme="minorBidi"/>
      <w:lang w:val="en-CA"/>
    </w:rPr>
  </w:style>
  <w:style w:type="character" w:customStyle="1" w:styleId="CommentTextChar">
    <w:name w:val="Comment Text Char"/>
    <w:basedOn w:val="DefaultParagraphFont"/>
    <w:link w:val="CommentText"/>
    <w:uiPriority w:val="99"/>
    <w:semiHidden/>
    <w:rsid w:val="00D97870"/>
    <w:rPr>
      <w:sz w:val="20"/>
      <w:szCs w:val="20"/>
    </w:rPr>
  </w:style>
  <w:style w:type="paragraph" w:styleId="CommentSubject">
    <w:name w:val="annotation subject"/>
    <w:basedOn w:val="CommentText"/>
    <w:next w:val="CommentText"/>
    <w:link w:val="CommentSubjectChar"/>
    <w:semiHidden/>
    <w:unhideWhenUsed/>
    <w:rsid w:val="00D97870"/>
    <w:pPr>
      <w:spacing w:after="360"/>
      <w:jc w:val="both"/>
    </w:pPr>
    <w:rPr>
      <w:rFonts w:ascii="Arial" w:eastAsia="Times New Roman" w:hAnsi="Arial" w:cs="Times New Roman"/>
      <w:b/>
      <w:bCs/>
      <w:lang w:val="en-IE"/>
    </w:rPr>
  </w:style>
  <w:style w:type="character" w:customStyle="1" w:styleId="CommentSubjectChar">
    <w:name w:val="Comment Subject Char"/>
    <w:basedOn w:val="CommentTextChar"/>
    <w:link w:val="CommentSubject"/>
    <w:semiHidden/>
    <w:rsid w:val="00D97870"/>
    <w:rPr>
      <w:rFonts w:ascii="Arial" w:eastAsia="Times New Roman" w:hAnsi="Arial" w:cs="Times New Roman"/>
      <w:b/>
      <w:bCs/>
      <w:sz w:val="20"/>
      <w:szCs w:val="20"/>
      <w:lang w:val="en-IE"/>
    </w:rPr>
  </w:style>
  <w:style w:type="paragraph" w:styleId="TOCHeading">
    <w:name w:val="TOC Heading"/>
    <w:basedOn w:val="Heading1"/>
    <w:next w:val="Normal"/>
    <w:uiPriority w:val="39"/>
    <w:unhideWhenUsed/>
    <w:qFormat/>
    <w:rsid w:val="00D97870"/>
    <w:pPr>
      <w:keepLines/>
      <w:pageBreakBefore w:val="0"/>
      <w:numPr>
        <w:numId w:val="0"/>
      </w:numPr>
      <w:spacing w:before="480" w:after="0" w:line="276" w:lineRule="auto"/>
      <w:jc w:val="left"/>
      <w:outlineLvl w:val="9"/>
    </w:pPr>
    <w:rPr>
      <w:rFonts w:asciiTheme="majorHAnsi" w:eastAsiaTheme="majorEastAsia" w:hAnsiTheme="majorHAnsi" w:cstheme="majorBidi"/>
      <w:bCs/>
      <w:caps w:val="0"/>
      <w:color w:val="2F5496" w:themeColor="accent1" w:themeShade="BF"/>
      <w:kern w:val="0"/>
      <w:szCs w:val="28"/>
      <w:lang w:val="en-US"/>
    </w:rPr>
  </w:style>
  <w:style w:type="paragraph" w:styleId="ListParagraph">
    <w:name w:val="List Paragraph"/>
    <w:basedOn w:val="Normal"/>
    <w:uiPriority w:val="34"/>
    <w:qFormat/>
    <w:rsid w:val="001640A4"/>
    <w:pPr>
      <w:ind w:left="720"/>
      <w:contextualSpacing/>
    </w:pPr>
  </w:style>
  <w:style w:type="paragraph" w:customStyle="1" w:styleId="xmsonormal">
    <w:name w:val="x_msonormal"/>
    <w:basedOn w:val="Normal"/>
    <w:rsid w:val="009575D8"/>
    <w:pPr>
      <w:spacing w:after="0"/>
      <w:jc w:val="left"/>
    </w:pPr>
    <w:rPr>
      <w:rFonts w:ascii="Calibri" w:eastAsiaTheme="minorHAnsi" w:hAnsi="Calibri" w:cs="Calibri"/>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7492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chart" Target="charts/chart4.xml"/><Relationship Id="rId26" Type="http://schemas.openxmlformats.org/officeDocument/2006/relationships/chart" Target="charts/chart12.xml"/><Relationship Id="rId39" Type="http://schemas.openxmlformats.org/officeDocument/2006/relationships/chart" Target="charts/chart24.xml"/><Relationship Id="rId21" Type="http://schemas.openxmlformats.org/officeDocument/2006/relationships/chart" Target="charts/chart7.xml"/><Relationship Id="rId34" Type="http://schemas.openxmlformats.org/officeDocument/2006/relationships/chart" Target="charts/chart19.xml"/><Relationship Id="rId42" Type="http://schemas.openxmlformats.org/officeDocument/2006/relationships/chart" Target="charts/chart27.xml"/><Relationship Id="rId47" Type="http://schemas.openxmlformats.org/officeDocument/2006/relationships/chart" Target="charts/chart32.xml"/><Relationship Id="rId50" Type="http://schemas.openxmlformats.org/officeDocument/2006/relationships/image" Target="media/image6.emf"/><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chart" Target="charts/chart18.xml"/><Relationship Id="rId38" Type="http://schemas.openxmlformats.org/officeDocument/2006/relationships/chart" Target="charts/chart23.xml"/><Relationship Id="rId46" Type="http://schemas.openxmlformats.org/officeDocument/2006/relationships/chart" Target="charts/chart31.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chart" Target="charts/chart6.xml"/><Relationship Id="rId29" Type="http://schemas.openxmlformats.org/officeDocument/2006/relationships/chart" Target="charts/chart15.xml"/><Relationship Id="rId41" Type="http://schemas.openxmlformats.org/officeDocument/2006/relationships/chart" Target="charts/chart26.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chart" Target="charts/chart10.xml"/><Relationship Id="rId32" Type="http://schemas.openxmlformats.org/officeDocument/2006/relationships/chart" Target="charts/chart17.xml"/><Relationship Id="rId37" Type="http://schemas.openxmlformats.org/officeDocument/2006/relationships/chart" Target="charts/chart22.xml"/><Relationship Id="rId40" Type="http://schemas.openxmlformats.org/officeDocument/2006/relationships/chart" Target="charts/chart25.xml"/><Relationship Id="rId45" Type="http://schemas.openxmlformats.org/officeDocument/2006/relationships/chart" Target="charts/chart30.xm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chart" Target="charts/chart21.xml"/><Relationship Id="rId49" Type="http://schemas.openxmlformats.org/officeDocument/2006/relationships/image" Target="media/image5.emf"/><Relationship Id="rId10" Type="http://schemas.openxmlformats.org/officeDocument/2006/relationships/footer" Target="footer1.xml"/><Relationship Id="rId19" Type="http://schemas.openxmlformats.org/officeDocument/2006/relationships/chart" Target="charts/chart5.xml"/><Relationship Id="rId31" Type="http://schemas.openxmlformats.org/officeDocument/2006/relationships/chart" Target="charts/chart16.xml"/><Relationship Id="rId44" Type="http://schemas.openxmlformats.org/officeDocument/2006/relationships/chart" Target="charts/chart29.xml"/><Relationship Id="rId52" Type="http://schemas.openxmlformats.org/officeDocument/2006/relationships/chart" Target="charts/chart33.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emf"/><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image" Target="media/image3.emf"/><Relationship Id="rId35" Type="http://schemas.openxmlformats.org/officeDocument/2006/relationships/chart" Target="charts/chart20.xml"/><Relationship Id="rId43" Type="http://schemas.openxmlformats.org/officeDocument/2006/relationships/chart" Target="charts/chart28.xml"/><Relationship Id="rId48" Type="http://schemas.openxmlformats.org/officeDocument/2006/relationships/image" Target="media/image4.emf"/><Relationship Id="rId8" Type="http://schemas.openxmlformats.org/officeDocument/2006/relationships/header" Target="header1.xml"/><Relationship Id="rId51" Type="http://schemas.openxmlformats.org/officeDocument/2006/relationships/image" Target="media/image7.emf"/><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0.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1.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2.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3.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4.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5.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16.xml"/></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29.xml.rels><?xml version="1.0" encoding="UTF-8" standalone="yes"?>
<Relationships xmlns="http://schemas.openxmlformats.org/package/2006/relationships"><Relationship Id="rId1" Type="http://schemas.openxmlformats.org/officeDocument/2006/relationships/oleObject" Target="file:///\\Volumes\NO%20NAME\Bancroft\CTA%20Report%20Final\Mohsen%20Spreadsheet%20Results\Mohsen%20Bancroft%20Spreadsheet%20With%2020%20Month%20Period.xlsx"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1" Type="http://schemas.openxmlformats.org/officeDocument/2006/relationships/oleObject" Target="file:///\\Volumes\NO%20NAME\Bancroft\CTA%20Report%20Final\Mohsen%20Spreadsheet%20Results\Mohsen%20Bancroft%20Spreadsheet%20With%2020%20Month%20Period.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Users\gerardwheeler\Desktop\Mohsen%20Bancroft%20Spreadsheet%20With%2020%20Month%20Period.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Users\gerardwheeler\Desktop\Mohsen%20Bancroft%20Spreadsheet%20With%2020%20Month%20Period.xlsx" TargetMode="External"/></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US" sz="1100"/>
              <a:t>Bancroft Wastewater</a:t>
            </a:r>
            <a:r>
              <a:rPr lang="en-US" sz="1100" baseline="0"/>
              <a:t> Treatment Plant Influent </a:t>
            </a:r>
            <a:r>
              <a:rPr lang="en-US" sz="1100"/>
              <a:t>Flow</a:t>
            </a:r>
          </a:p>
        </c:rich>
      </c:tx>
      <c:overlay val="0"/>
    </c:title>
    <c:autoTitleDeleted val="0"/>
    <c:plotArea>
      <c:layout>
        <c:manualLayout>
          <c:layoutTarget val="inner"/>
          <c:xMode val="edge"/>
          <c:yMode val="edge"/>
          <c:x val="0.10971492601295002"/>
          <c:y val="0.26335234924275569"/>
          <c:w val="0.82475159604720316"/>
          <c:h val="0.56077807202808883"/>
        </c:manualLayout>
      </c:layout>
      <c:barChart>
        <c:barDir val="col"/>
        <c:grouping val="clustered"/>
        <c:varyColors val="0"/>
        <c:ser>
          <c:idx val="1"/>
          <c:order val="1"/>
          <c:tx>
            <c:v>Monthly Average</c:v>
          </c:tx>
          <c:spPr>
            <a:solidFill>
              <a:schemeClr val="accent1"/>
            </a:solidFill>
            <a:ln>
              <a:solidFill>
                <a:schemeClr val="accent1"/>
              </a:solidFill>
            </a:ln>
          </c:spPr>
          <c:invertIfNegative val="0"/>
          <c:cat>
            <c:numRef>
              <c:f>[0]!DateMonth</c:f>
              <c:numCache>
                <c:formatCode>[$-1009]d/mmm/yy;@</c:formatCode>
                <c:ptCount val="12"/>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numCache>
            </c:numRef>
          </c:cat>
          <c:val>
            <c:numRef>
              <c:f>[0]!Flow_Month</c:f>
              <c:numCache>
                <c:formatCode>0</c:formatCode>
                <c:ptCount val="12"/>
                <c:pt idx="0">
                  <c:v>1252.2261290322576</c:v>
                </c:pt>
                <c:pt idx="1">
                  <c:v>1309.461785714286</c:v>
                </c:pt>
                <c:pt idx="2">
                  <c:v>1224.7409677419355</c:v>
                </c:pt>
                <c:pt idx="3">
                  <c:v>1675.6060000000002</c:v>
                </c:pt>
                <c:pt idx="4">
                  <c:v>1572.3345161290324</c:v>
                </c:pt>
                <c:pt idx="5">
                  <c:v>1176.1056666666668</c:v>
                </c:pt>
                <c:pt idx="6">
                  <c:v>980.3303225806452</c:v>
                </c:pt>
                <c:pt idx="7">
                  <c:v>926.52451612903235</c:v>
                </c:pt>
                <c:pt idx="8">
                  <c:v>877.5333333333333</c:v>
                </c:pt>
                <c:pt idx="9">
                  <c:v>980.70967741935488</c:v>
                </c:pt>
                <c:pt idx="10">
                  <c:v>989.4</c:v>
                </c:pt>
                <c:pt idx="11">
                  <c:v>1088.2570967741933</c:v>
                </c:pt>
              </c:numCache>
            </c:numRef>
          </c:val>
          <c:extLst>
            <c:ext xmlns:c16="http://schemas.microsoft.com/office/drawing/2014/chart" uri="{C3380CC4-5D6E-409C-BE32-E72D297353CC}">
              <c16:uniqueId val="{00000000-37EA-EB41-A8DD-698C4F1F64AA}"/>
            </c:ext>
          </c:extLst>
        </c:ser>
        <c:dLbls>
          <c:showLegendKey val="0"/>
          <c:showVal val="0"/>
          <c:showCatName val="0"/>
          <c:showSerName val="0"/>
          <c:showPercent val="0"/>
          <c:showBubbleSize val="0"/>
        </c:dLbls>
        <c:gapWidth val="150"/>
        <c:axId val="306791080"/>
        <c:axId val="306793040"/>
      </c:barChart>
      <c:lineChart>
        <c:grouping val="standard"/>
        <c:varyColors val="0"/>
        <c:ser>
          <c:idx val="2"/>
          <c:order val="2"/>
          <c:tx>
            <c:v>Rated Annual</c:v>
          </c:tx>
          <c:marker>
            <c:symbol val="none"/>
          </c:marker>
          <c:cat>
            <c:numRef>
              <c:f>[0]!DateMonth</c:f>
              <c:numCache>
                <c:formatCode>[$-1009]d/mmm/yy;@</c:formatCode>
                <c:ptCount val="12"/>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numCache>
            </c:numRef>
          </c:cat>
          <c:val>
            <c:numRef>
              <c:f>[0]!FlowRatedAnnual</c:f>
              <c:numCache>
                <c:formatCode>0</c:formatCode>
                <c:ptCount val="12"/>
                <c:pt idx="0">
                  <c:v>1632</c:v>
                </c:pt>
                <c:pt idx="1">
                  <c:v>1632</c:v>
                </c:pt>
                <c:pt idx="2">
                  <c:v>1632</c:v>
                </c:pt>
                <c:pt idx="3">
                  <c:v>1632</c:v>
                </c:pt>
                <c:pt idx="4">
                  <c:v>1632</c:v>
                </c:pt>
                <c:pt idx="5">
                  <c:v>1632</c:v>
                </c:pt>
                <c:pt idx="6">
                  <c:v>1632</c:v>
                </c:pt>
                <c:pt idx="7">
                  <c:v>1632</c:v>
                </c:pt>
                <c:pt idx="8">
                  <c:v>1632</c:v>
                </c:pt>
                <c:pt idx="9">
                  <c:v>1632</c:v>
                </c:pt>
                <c:pt idx="10">
                  <c:v>1632</c:v>
                </c:pt>
                <c:pt idx="11">
                  <c:v>1632</c:v>
                </c:pt>
              </c:numCache>
            </c:numRef>
          </c:val>
          <c:smooth val="0"/>
          <c:extLst>
            <c:ext xmlns:c16="http://schemas.microsoft.com/office/drawing/2014/chart" uri="{C3380CC4-5D6E-409C-BE32-E72D297353CC}">
              <c16:uniqueId val="{00000001-37EA-EB41-A8DD-698C4F1F64AA}"/>
            </c:ext>
          </c:extLst>
        </c:ser>
        <c:dLbls>
          <c:showLegendKey val="0"/>
          <c:showVal val="0"/>
          <c:showCatName val="0"/>
          <c:showSerName val="0"/>
          <c:showPercent val="0"/>
          <c:showBubbleSize val="0"/>
        </c:dLbls>
        <c:marker val="1"/>
        <c:smooth val="0"/>
        <c:axId val="306791080"/>
        <c:axId val="306793040"/>
      </c:lineChart>
      <c:lineChart>
        <c:grouping val="standard"/>
        <c:varyColors val="0"/>
        <c:ser>
          <c:idx val="0"/>
          <c:order val="0"/>
          <c:tx>
            <c:v>Flow</c:v>
          </c:tx>
          <c:spPr>
            <a:ln>
              <a:solidFill>
                <a:schemeClr val="accent2"/>
              </a:solidFill>
            </a:ln>
          </c:spPr>
          <c:marker>
            <c:symbol val="none"/>
          </c:marker>
          <c:cat>
            <c:numRef>
              <c:f>[0]!Date</c:f>
              <c:numCache>
                <c:formatCode>d\-mmm\-yy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[0]!Flow_Day</c:f>
              <c:numCache>
                <c:formatCode>0</c:formatCode>
                <c:ptCount val="365"/>
                <c:pt idx="0">
                  <c:v>995.97</c:v>
                </c:pt>
                <c:pt idx="1">
                  <c:v>1064.98</c:v>
                </c:pt>
                <c:pt idx="2">
                  <c:v>1091.97</c:v>
                </c:pt>
                <c:pt idx="3">
                  <c:v>1114.03</c:v>
                </c:pt>
                <c:pt idx="4">
                  <c:v>1078</c:v>
                </c:pt>
                <c:pt idx="5">
                  <c:v>1125.01</c:v>
                </c:pt>
                <c:pt idx="6">
                  <c:v>1110.02</c:v>
                </c:pt>
                <c:pt idx="7">
                  <c:v>1111</c:v>
                </c:pt>
                <c:pt idx="8">
                  <c:v>1067.01</c:v>
                </c:pt>
                <c:pt idx="9">
                  <c:v>1084.99</c:v>
                </c:pt>
                <c:pt idx="10">
                  <c:v>1606.98</c:v>
                </c:pt>
                <c:pt idx="11">
                  <c:v>2036.03</c:v>
                </c:pt>
                <c:pt idx="12">
                  <c:v>1513.96</c:v>
                </c:pt>
                <c:pt idx="13">
                  <c:v>1384.06</c:v>
                </c:pt>
                <c:pt idx="14">
                  <c:v>1341.94</c:v>
                </c:pt>
                <c:pt idx="15">
                  <c:v>1302.02</c:v>
                </c:pt>
                <c:pt idx="16">
                  <c:v>1350.99</c:v>
                </c:pt>
                <c:pt idx="17">
                  <c:v>1310.03</c:v>
                </c:pt>
                <c:pt idx="18">
                  <c:v>1245.96</c:v>
                </c:pt>
                <c:pt idx="19">
                  <c:v>1267.98</c:v>
                </c:pt>
                <c:pt idx="20">
                  <c:v>1213</c:v>
                </c:pt>
                <c:pt idx="21">
                  <c:v>1175.03</c:v>
                </c:pt>
                <c:pt idx="22">
                  <c:v>1480</c:v>
                </c:pt>
                <c:pt idx="23">
                  <c:v>1263.06</c:v>
                </c:pt>
                <c:pt idx="24">
                  <c:v>1243.93</c:v>
                </c:pt>
                <c:pt idx="25">
                  <c:v>1221.04</c:v>
                </c:pt>
                <c:pt idx="26">
                  <c:v>1297.93</c:v>
                </c:pt>
                <c:pt idx="27">
                  <c:v>1208.02</c:v>
                </c:pt>
                <c:pt idx="28">
                  <c:v>1160.99</c:v>
                </c:pt>
                <c:pt idx="29">
                  <c:v>1216.06</c:v>
                </c:pt>
                <c:pt idx="30">
                  <c:v>1137.02</c:v>
                </c:pt>
                <c:pt idx="31">
                  <c:v>1159.93</c:v>
                </c:pt>
                <c:pt idx="32">
                  <c:v>1128.07</c:v>
                </c:pt>
                <c:pt idx="33">
                  <c:v>1141.95</c:v>
                </c:pt>
                <c:pt idx="34">
                  <c:v>1146.99</c:v>
                </c:pt>
                <c:pt idx="35">
                  <c:v>1163.98</c:v>
                </c:pt>
                <c:pt idx="36">
                  <c:v>1142.03</c:v>
                </c:pt>
                <c:pt idx="37">
                  <c:v>1136</c:v>
                </c:pt>
                <c:pt idx="38">
                  <c:v>1188.98</c:v>
                </c:pt>
                <c:pt idx="39">
                  <c:v>1170</c:v>
                </c:pt>
                <c:pt idx="40">
                  <c:v>1117.01</c:v>
                </c:pt>
                <c:pt idx="41">
                  <c:v>1115.05</c:v>
                </c:pt>
                <c:pt idx="42">
                  <c:v>1154.97</c:v>
                </c:pt>
                <c:pt idx="43">
                  <c:v>1159.96</c:v>
                </c:pt>
                <c:pt idx="44">
                  <c:v>1217.07</c:v>
                </c:pt>
                <c:pt idx="45">
                  <c:v>1210.01</c:v>
                </c:pt>
                <c:pt idx="46">
                  <c:v>1197.99</c:v>
                </c:pt>
                <c:pt idx="47">
                  <c:v>1138.99</c:v>
                </c:pt>
                <c:pt idx="48">
                  <c:v>1126.99</c:v>
                </c:pt>
                <c:pt idx="49">
                  <c:v>1152.01</c:v>
                </c:pt>
                <c:pt idx="50">
                  <c:v>2121.9499999999998</c:v>
                </c:pt>
                <c:pt idx="51">
                  <c:v>2526.0500000000002</c:v>
                </c:pt>
                <c:pt idx="52">
                  <c:v>1433.97</c:v>
                </c:pt>
                <c:pt idx="53">
                  <c:v>1456.97</c:v>
                </c:pt>
                <c:pt idx="54">
                  <c:v>1341.05</c:v>
                </c:pt>
                <c:pt idx="55">
                  <c:v>1621.97</c:v>
                </c:pt>
                <c:pt idx="56">
                  <c:v>1419.03</c:v>
                </c:pt>
                <c:pt idx="57">
                  <c:v>1360.98</c:v>
                </c:pt>
                <c:pt idx="58">
                  <c:v>1414.98</c:v>
                </c:pt>
                <c:pt idx="59">
                  <c:v>1397.08</c:v>
                </c:pt>
                <c:pt idx="60">
                  <c:v>1359.92</c:v>
                </c:pt>
                <c:pt idx="61">
                  <c:v>1313.99</c:v>
                </c:pt>
                <c:pt idx="62">
                  <c:v>1297.0899999999999</c:v>
                </c:pt>
                <c:pt idx="63">
                  <c:v>1288.93</c:v>
                </c:pt>
                <c:pt idx="64">
                  <c:v>1313.01</c:v>
                </c:pt>
                <c:pt idx="65">
                  <c:v>1233.96</c:v>
                </c:pt>
                <c:pt idx="66">
                  <c:v>1254.03</c:v>
                </c:pt>
                <c:pt idx="67">
                  <c:v>1275.07</c:v>
                </c:pt>
                <c:pt idx="68">
                  <c:v>1240.93</c:v>
                </c:pt>
                <c:pt idx="69">
                  <c:v>1178.02</c:v>
                </c:pt>
                <c:pt idx="70">
                  <c:v>1233.96</c:v>
                </c:pt>
                <c:pt idx="71">
                  <c:v>1245.07</c:v>
                </c:pt>
                <c:pt idx="72">
                  <c:v>1244.9000000000001</c:v>
                </c:pt>
                <c:pt idx="73">
                  <c:v>1256.08</c:v>
                </c:pt>
                <c:pt idx="74">
                  <c:v>1228</c:v>
                </c:pt>
                <c:pt idx="75">
                  <c:v>1211.97</c:v>
                </c:pt>
                <c:pt idx="76">
                  <c:v>1175.96</c:v>
                </c:pt>
                <c:pt idx="77">
                  <c:v>1244.02</c:v>
                </c:pt>
                <c:pt idx="78">
                  <c:v>1206.02</c:v>
                </c:pt>
                <c:pt idx="79">
                  <c:v>1191.96</c:v>
                </c:pt>
                <c:pt idx="80">
                  <c:v>1202.07</c:v>
                </c:pt>
                <c:pt idx="81">
                  <c:v>1180</c:v>
                </c:pt>
                <c:pt idx="82">
                  <c:v>1166.9100000000001</c:v>
                </c:pt>
                <c:pt idx="83">
                  <c:v>1132.03</c:v>
                </c:pt>
                <c:pt idx="84">
                  <c:v>1200.03</c:v>
                </c:pt>
                <c:pt idx="85">
                  <c:v>1220.99</c:v>
                </c:pt>
                <c:pt idx="86">
                  <c:v>1152.96</c:v>
                </c:pt>
                <c:pt idx="87">
                  <c:v>1412.04</c:v>
                </c:pt>
                <c:pt idx="88">
                  <c:v>767.96</c:v>
                </c:pt>
                <c:pt idx="89">
                  <c:v>1142.01</c:v>
                </c:pt>
                <c:pt idx="90">
                  <c:v>690.04</c:v>
                </c:pt>
                <c:pt idx="91">
                  <c:v>1418.96</c:v>
                </c:pt>
                <c:pt idx="92">
                  <c:v>1192.04</c:v>
                </c:pt>
                <c:pt idx="93">
                  <c:v>1265.97</c:v>
                </c:pt>
                <c:pt idx="94">
                  <c:v>1200.03</c:v>
                </c:pt>
                <c:pt idx="95">
                  <c:v>1217.99</c:v>
                </c:pt>
                <c:pt idx="96">
                  <c:v>1130.99</c:v>
                </c:pt>
                <c:pt idx="97">
                  <c:v>1091.02</c:v>
                </c:pt>
                <c:pt idx="98">
                  <c:v>1098.94</c:v>
                </c:pt>
                <c:pt idx="99">
                  <c:v>1084.0899999999999</c:v>
                </c:pt>
                <c:pt idx="100">
                  <c:v>1109.92</c:v>
                </c:pt>
                <c:pt idx="101">
                  <c:v>1413.05</c:v>
                </c:pt>
                <c:pt idx="102">
                  <c:v>1386.02</c:v>
                </c:pt>
                <c:pt idx="103">
                  <c:v>1347.99</c:v>
                </c:pt>
                <c:pt idx="104">
                  <c:v>1295.99</c:v>
                </c:pt>
                <c:pt idx="105">
                  <c:v>1455.97</c:v>
                </c:pt>
                <c:pt idx="106">
                  <c:v>1448.96</c:v>
                </c:pt>
                <c:pt idx="107">
                  <c:v>1571.03</c:v>
                </c:pt>
                <c:pt idx="108">
                  <c:v>1468.02</c:v>
                </c:pt>
                <c:pt idx="109">
                  <c:v>1604.04</c:v>
                </c:pt>
                <c:pt idx="110">
                  <c:v>1746.96</c:v>
                </c:pt>
                <c:pt idx="111">
                  <c:v>1807.97</c:v>
                </c:pt>
                <c:pt idx="112">
                  <c:v>1974.48</c:v>
                </c:pt>
                <c:pt idx="113">
                  <c:v>2009.8300000000002</c:v>
                </c:pt>
                <c:pt idx="114">
                  <c:v>2711.58</c:v>
                </c:pt>
                <c:pt idx="115">
                  <c:v>3888.9300000000003</c:v>
                </c:pt>
                <c:pt idx="116">
                  <c:v>3025.42</c:v>
                </c:pt>
                <c:pt idx="117">
                  <c:v>2653.76</c:v>
                </c:pt>
                <c:pt idx="118">
                  <c:v>2573.3000000000002</c:v>
                </c:pt>
                <c:pt idx="119">
                  <c:v>2384.89</c:v>
                </c:pt>
                <c:pt idx="120">
                  <c:v>2244.44</c:v>
                </c:pt>
                <c:pt idx="121">
                  <c:v>2190.42</c:v>
                </c:pt>
                <c:pt idx="122">
                  <c:v>2279.92</c:v>
                </c:pt>
                <c:pt idx="123">
                  <c:v>2467.06</c:v>
                </c:pt>
                <c:pt idx="124">
                  <c:v>2066.8000000000002</c:v>
                </c:pt>
                <c:pt idx="125">
                  <c:v>1973.69</c:v>
                </c:pt>
                <c:pt idx="126">
                  <c:v>1828.3700000000001</c:v>
                </c:pt>
                <c:pt idx="127">
                  <c:v>1720.22</c:v>
                </c:pt>
                <c:pt idx="128">
                  <c:v>1635.22</c:v>
                </c:pt>
                <c:pt idx="129">
                  <c:v>1743.8400000000001</c:v>
                </c:pt>
                <c:pt idx="130">
                  <c:v>1800.15</c:v>
                </c:pt>
                <c:pt idx="131">
                  <c:v>1575.78</c:v>
                </c:pt>
                <c:pt idx="132">
                  <c:v>1453.99</c:v>
                </c:pt>
                <c:pt idx="133">
                  <c:v>1424.17</c:v>
                </c:pt>
                <c:pt idx="134">
                  <c:v>1493.08</c:v>
                </c:pt>
                <c:pt idx="135">
                  <c:v>1457.6000000000001</c:v>
                </c:pt>
                <c:pt idx="136">
                  <c:v>1396.34</c:v>
                </c:pt>
                <c:pt idx="137">
                  <c:v>1432.8700000000001</c:v>
                </c:pt>
                <c:pt idx="138">
                  <c:v>1438.15</c:v>
                </c:pt>
                <c:pt idx="139">
                  <c:v>1385.76</c:v>
                </c:pt>
                <c:pt idx="140">
                  <c:v>1351.54</c:v>
                </c:pt>
                <c:pt idx="141">
                  <c:v>1368.25</c:v>
                </c:pt>
                <c:pt idx="142">
                  <c:v>1361.24</c:v>
                </c:pt>
                <c:pt idx="143">
                  <c:v>1205.8500000000001</c:v>
                </c:pt>
                <c:pt idx="144">
                  <c:v>1207.04</c:v>
                </c:pt>
                <c:pt idx="145">
                  <c:v>1214.8800000000001</c:v>
                </c:pt>
                <c:pt idx="146">
                  <c:v>1185.07</c:v>
                </c:pt>
                <c:pt idx="147">
                  <c:v>1330.31</c:v>
                </c:pt>
                <c:pt idx="148">
                  <c:v>1138.4000000000001</c:v>
                </c:pt>
                <c:pt idx="149">
                  <c:v>1091.93</c:v>
                </c:pt>
                <c:pt idx="150">
                  <c:v>1279.99</c:v>
                </c:pt>
                <c:pt idx="151">
                  <c:v>1241.8800000000001</c:v>
                </c:pt>
                <c:pt idx="152">
                  <c:v>1193.4000000000001</c:v>
                </c:pt>
                <c:pt idx="153">
                  <c:v>1426.43</c:v>
                </c:pt>
                <c:pt idx="154">
                  <c:v>1436.05</c:v>
                </c:pt>
                <c:pt idx="155">
                  <c:v>1346.4</c:v>
                </c:pt>
                <c:pt idx="156">
                  <c:v>1327.49</c:v>
                </c:pt>
                <c:pt idx="157">
                  <c:v>1303.2</c:v>
                </c:pt>
                <c:pt idx="158">
                  <c:v>1232.77</c:v>
                </c:pt>
                <c:pt idx="159">
                  <c:v>1132.52</c:v>
                </c:pt>
                <c:pt idx="160">
                  <c:v>1130.1400000000001</c:v>
                </c:pt>
                <c:pt idx="161">
                  <c:v>1235.3500000000001</c:v>
                </c:pt>
                <c:pt idx="162">
                  <c:v>1251.6200000000001</c:v>
                </c:pt>
                <c:pt idx="163">
                  <c:v>1518.3600000000001</c:v>
                </c:pt>
                <c:pt idx="164">
                  <c:v>1276.0899999999999</c:v>
                </c:pt>
                <c:pt idx="165">
                  <c:v>1165.6400000000001</c:v>
                </c:pt>
                <c:pt idx="166">
                  <c:v>1046.0899999999999</c:v>
                </c:pt>
                <c:pt idx="167">
                  <c:v>1000.33</c:v>
                </c:pt>
                <c:pt idx="168">
                  <c:v>1101.17</c:v>
                </c:pt>
                <c:pt idx="169">
                  <c:v>1066.5</c:v>
                </c:pt>
                <c:pt idx="170">
                  <c:v>1043.49</c:v>
                </c:pt>
                <c:pt idx="171">
                  <c:v>1144.6600000000001</c:v>
                </c:pt>
                <c:pt idx="172">
                  <c:v>1077.22</c:v>
                </c:pt>
                <c:pt idx="173">
                  <c:v>1102.53</c:v>
                </c:pt>
                <c:pt idx="174">
                  <c:v>1109.43</c:v>
                </c:pt>
                <c:pt idx="175">
                  <c:v>1093.3800000000001</c:v>
                </c:pt>
                <c:pt idx="176">
                  <c:v>1030.77</c:v>
                </c:pt>
                <c:pt idx="177">
                  <c:v>1093.1400000000001</c:v>
                </c:pt>
                <c:pt idx="178">
                  <c:v>1154.6400000000001</c:v>
                </c:pt>
                <c:pt idx="179">
                  <c:v>989.01</c:v>
                </c:pt>
                <c:pt idx="180">
                  <c:v>1013.47</c:v>
                </c:pt>
                <c:pt idx="181">
                  <c:v>824.36</c:v>
                </c:pt>
                <c:pt idx="182">
                  <c:v>928.47</c:v>
                </c:pt>
                <c:pt idx="183">
                  <c:v>1041.06</c:v>
                </c:pt>
                <c:pt idx="184">
                  <c:v>813.43000000000006</c:v>
                </c:pt>
                <c:pt idx="185">
                  <c:v>1211.46</c:v>
                </c:pt>
                <c:pt idx="186">
                  <c:v>1158.22</c:v>
                </c:pt>
                <c:pt idx="187">
                  <c:v>1050.56</c:v>
                </c:pt>
                <c:pt idx="188">
                  <c:v>988.19</c:v>
                </c:pt>
                <c:pt idx="189">
                  <c:v>918.96</c:v>
                </c:pt>
                <c:pt idx="190">
                  <c:v>834.02</c:v>
                </c:pt>
                <c:pt idx="191">
                  <c:v>867.76</c:v>
                </c:pt>
                <c:pt idx="192">
                  <c:v>867.56000000000006</c:v>
                </c:pt>
                <c:pt idx="193">
                  <c:v>1061.6600000000001</c:v>
                </c:pt>
                <c:pt idx="194">
                  <c:v>1092.72</c:v>
                </c:pt>
                <c:pt idx="195">
                  <c:v>819.66</c:v>
                </c:pt>
                <c:pt idx="196">
                  <c:v>935.52</c:v>
                </c:pt>
                <c:pt idx="197">
                  <c:v>837.89</c:v>
                </c:pt>
                <c:pt idx="198">
                  <c:v>813.17000000000007</c:v>
                </c:pt>
                <c:pt idx="199">
                  <c:v>831.22</c:v>
                </c:pt>
                <c:pt idx="200">
                  <c:v>857.26</c:v>
                </c:pt>
                <c:pt idx="201">
                  <c:v>844.56000000000006</c:v>
                </c:pt>
                <c:pt idx="202">
                  <c:v>952.83</c:v>
                </c:pt>
                <c:pt idx="203">
                  <c:v>903.78</c:v>
                </c:pt>
                <c:pt idx="204">
                  <c:v>1142.24</c:v>
                </c:pt>
                <c:pt idx="205">
                  <c:v>1356.8</c:v>
                </c:pt>
                <c:pt idx="206">
                  <c:v>1336.25</c:v>
                </c:pt>
                <c:pt idx="207">
                  <c:v>1104.68</c:v>
                </c:pt>
                <c:pt idx="208">
                  <c:v>1064.1300000000001</c:v>
                </c:pt>
                <c:pt idx="209">
                  <c:v>1070.47</c:v>
                </c:pt>
                <c:pt idx="210">
                  <c:v>957.75</c:v>
                </c:pt>
                <c:pt idx="211">
                  <c:v>903.6</c:v>
                </c:pt>
                <c:pt idx="212">
                  <c:v>897.7</c:v>
                </c:pt>
                <c:pt idx="213">
                  <c:v>865.5</c:v>
                </c:pt>
                <c:pt idx="214">
                  <c:v>944.58</c:v>
                </c:pt>
                <c:pt idx="215">
                  <c:v>847.82</c:v>
                </c:pt>
                <c:pt idx="216">
                  <c:v>805.46</c:v>
                </c:pt>
                <c:pt idx="217">
                  <c:v>790.99</c:v>
                </c:pt>
                <c:pt idx="218">
                  <c:v>1005.27</c:v>
                </c:pt>
                <c:pt idx="219">
                  <c:v>997.35</c:v>
                </c:pt>
                <c:pt idx="220">
                  <c:v>1162.44</c:v>
                </c:pt>
                <c:pt idx="221">
                  <c:v>1033.71</c:v>
                </c:pt>
                <c:pt idx="222">
                  <c:v>962.66</c:v>
                </c:pt>
                <c:pt idx="223">
                  <c:v>934.57</c:v>
                </c:pt>
                <c:pt idx="224">
                  <c:v>944.17000000000007</c:v>
                </c:pt>
                <c:pt idx="225">
                  <c:v>918.52</c:v>
                </c:pt>
                <c:pt idx="226">
                  <c:v>967.48</c:v>
                </c:pt>
                <c:pt idx="227">
                  <c:v>884.49</c:v>
                </c:pt>
                <c:pt idx="228">
                  <c:v>1062.6200000000001</c:v>
                </c:pt>
                <c:pt idx="229">
                  <c:v>941.27</c:v>
                </c:pt>
                <c:pt idx="230">
                  <c:v>903.71</c:v>
                </c:pt>
                <c:pt idx="231">
                  <c:v>872.52</c:v>
                </c:pt>
                <c:pt idx="232">
                  <c:v>1049.76</c:v>
                </c:pt>
                <c:pt idx="233">
                  <c:v>1062.6300000000001</c:v>
                </c:pt>
                <c:pt idx="234">
                  <c:v>946.06000000000006</c:v>
                </c:pt>
                <c:pt idx="235">
                  <c:v>942.9</c:v>
                </c:pt>
                <c:pt idx="236">
                  <c:v>864.48</c:v>
                </c:pt>
                <c:pt idx="237">
                  <c:v>847.14</c:v>
                </c:pt>
                <c:pt idx="238">
                  <c:v>934.63</c:v>
                </c:pt>
                <c:pt idx="239">
                  <c:v>891.83</c:v>
                </c:pt>
                <c:pt idx="240">
                  <c:v>736</c:v>
                </c:pt>
                <c:pt idx="241">
                  <c:v>794</c:v>
                </c:pt>
                <c:pt idx="242">
                  <c:v>910</c:v>
                </c:pt>
                <c:pt idx="243">
                  <c:v>814</c:v>
                </c:pt>
                <c:pt idx="244">
                  <c:v>799</c:v>
                </c:pt>
                <c:pt idx="245">
                  <c:v>882</c:v>
                </c:pt>
                <c:pt idx="246">
                  <c:v>833</c:v>
                </c:pt>
                <c:pt idx="247">
                  <c:v>989</c:v>
                </c:pt>
                <c:pt idx="248">
                  <c:v>859</c:v>
                </c:pt>
                <c:pt idx="249">
                  <c:v>811</c:v>
                </c:pt>
                <c:pt idx="250">
                  <c:v>796</c:v>
                </c:pt>
                <c:pt idx="251">
                  <c:v>812</c:v>
                </c:pt>
                <c:pt idx="252">
                  <c:v>843</c:v>
                </c:pt>
                <c:pt idx="253">
                  <c:v>855</c:v>
                </c:pt>
                <c:pt idx="254">
                  <c:v>838</c:v>
                </c:pt>
                <c:pt idx="255">
                  <c:v>834</c:v>
                </c:pt>
                <c:pt idx="256">
                  <c:v>803</c:v>
                </c:pt>
                <c:pt idx="257">
                  <c:v>783</c:v>
                </c:pt>
                <c:pt idx="258">
                  <c:v>830</c:v>
                </c:pt>
                <c:pt idx="259">
                  <c:v>1022</c:v>
                </c:pt>
                <c:pt idx="260">
                  <c:v>949</c:v>
                </c:pt>
                <c:pt idx="261">
                  <c:v>860</c:v>
                </c:pt>
                <c:pt idx="262">
                  <c:v>886</c:v>
                </c:pt>
                <c:pt idx="263">
                  <c:v>1126</c:v>
                </c:pt>
                <c:pt idx="264">
                  <c:v>934</c:v>
                </c:pt>
                <c:pt idx="265">
                  <c:v>839</c:v>
                </c:pt>
                <c:pt idx="266">
                  <c:v>863</c:v>
                </c:pt>
                <c:pt idx="267">
                  <c:v>906</c:v>
                </c:pt>
                <c:pt idx="268">
                  <c:v>897</c:v>
                </c:pt>
                <c:pt idx="269">
                  <c:v>905</c:v>
                </c:pt>
                <c:pt idx="270">
                  <c:v>904</c:v>
                </c:pt>
                <c:pt idx="271">
                  <c:v>946</c:v>
                </c:pt>
                <c:pt idx="272">
                  <c:v>908</c:v>
                </c:pt>
                <c:pt idx="273">
                  <c:v>936</c:v>
                </c:pt>
                <c:pt idx="274">
                  <c:v>1167</c:v>
                </c:pt>
                <c:pt idx="275">
                  <c:v>1006</c:v>
                </c:pt>
                <c:pt idx="276">
                  <c:v>1153</c:v>
                </c:pt>
                <c:pt idx="277">
                  <c:v>1044</c:v>
                </c:pt>
                <c:pt idx="278">
                  <c:v>988</c:v>
                </c:pt>
                <c:pt idx="279">
                  <c:v>952</c:v>
                </c:pt>
                <c:pt idx="280">
                  <c:v>959</c:v>
                </c:pt>
                <c:pt idx="281">
                  <c:v>944</c:v>
                </c:pt>
                <c:pt idx="282">
                  <c:v>956</c:v>
                </c:pt>
                <c:pt idx="283">
                  <c:v>1021</c:v>
                </c:pt>
                <c:pt idx="284">
                  <c:v>1028</c:v>
                </c:pt>
                <c:pt idx="285">
                  <c:v>990</c:v>
                </c:pt>
                <c:pt idx="286">
                  <c:v>949</c:v>
                </c:pt>
                <c:pt idx="287">
                  <c:v>1001</c:v>
                </c:pt>
                <c:pt idx="288">
                  <c:v>1015</c:v>
                </c:pt>
                <c:pt idx="289">
                  <c:v>996</c:v>
                </c:pt>
                <c:pt idx="290">
                  <c:v>964</c:v>
                </c:pt>
                <c:pt idx="291">
                  <c:v>899</c:v>
                </c:pt>
                <c:pt idx="292">
                  <c:v>863</c:v>
                </c:pt>
                <c:pt idx="293">
                  <c:v>841</c:v>
                </c:pt>
                <c:pt idx="294">
                  <c:v>855</c:v>
                </c:pt>
                <c:pt idx="295">
                  <c:v>943</c:v>
                </c:pt>
                <c:pt idx="296">
                  <c:v>1008</c:v>
                </c:pt>
                <c:pt idx="297">
                  <c:v>975</c:v>
                </c:pt>
                <c:pt idx="298">
                  <c:v>962</c:v>
                </c:pt>
                <c:pt idx="299">
                  <c:v>951</c:v>
                </c:pt>
                <c:pt idx="300">
                  <c:v>979</c:v>
                </c:pt>
                <c:pt idx="301">
                  <c:v>989</c:v>
                </c:pt>
                <c:pt idx="302">
                  <c:v>981</c:v>
                </c:pt>
                <c:pt idx="303">
                  <c:v>1087</c:v>
                </c:pt>
                <c:pt idx="304">
                  <c:v>1058</c:v>
                </c:pt>
                <c:pt idx="305">
                  <c:v>1312</c:v>
                </c:pt>
                <c:pt idx="306">
                  <c:v>1082</c:v>
                </c:pt>
                <c:pt idx="307">
                  <c:v>935</c:v>
                </c:pt>
                <c:pt idx="308">
                  <c:v>893</c:v>
                </c:pt>
                <c:pt idx="309">
                  <c:v>973</c:v>
                </c:pt>
                <c:pt idx="310">
                  <c:v>943</c:v>
                </c:pt>
                <c:pt idx="311">
                  <c:v>933</c:v>
                </c:pt>
                <c:pt idx="312">
                  <c:v>936</c:v>
                </c:pt>
                <c:pt idx="313">
                  <c:v>938</c:v>
                </c:pt>
                <c:pt idx="314">
                  <c:v>899</c:v>
                </c:pt>
                <c:pt idx="315">
                  <c:v>922</c:v>
                </c:pt>
                <c:pt idx="316">
                  <c:v>945</c:v>
                </c:pt>
                <c:pt idx="317">
                  <c:v>1054</c:v>
                </c:pt>
                <c:pt idx="318">
                  <c:v>979</c:v>
                </c:pt>
                <c:pt idx="319">
                  <c:v>937</c:v>
                </c:pt>
                <c:pt idx="320">
                  <c:v>906</c:v>
                </c:pt>
                <c:pt idx="321">
                  <c:v>870</c:v>
                </c:pt>
                <c:pt idx="322">
                  <c:v>878</c:v>
                </c:pt>
                <c:pt idx="323">
                  <c:v>879</c:v>
                </c:pt>
                <c:pt idx="324">
                  <c:v>876</c:v>
                </c:pt>
                <c:pt idx="325">
                  <c:v>934</c:v>
                </c:pt>
                <c:pt idx="326">
                  <c:v>986</c:v>
                </c:pt>
                <c:pt idx="327">
                  <c:v>973</c:v>
                </c:pt>
                <c:pt idx="328">
                  <c:v>1063</c:v>
                </c:pt>
                <c:pt idx="329">
                  <c:v>1080</c:v>
                </c:pt>
                <c:pt idx="330">
                  <c:v>1122</c:v>
                </c:pt>
                <c:pt idx="331">
                  <c:v>1167</c:v>
                </c:pt>
                <c:pt idx="332">
                  <c:v>1070</c:v>
                </c:pt>
                <c:pt idx="333">
                  <c:v>1139</c:v>
                </c:pt>
                <c:pt idx="334">
                  <c:v>1029</c:v>
                </c:pt>
                <c:pt idx="335">
                  <c:v>1213</c:v>
                </c:pt>
                <c:pt idx="336">
                  <c:v>1229</c:v>
                </c:pt>
                <c:pt idx="337">
                  <c:v>1122</c:v>
                </c:pt>
                <c:pt idx="338">
                  <c:v>1150</c:v>
                </c:pt>
                <c:pt idx="339">
                  <c:v>1124</c:v>
                </c:pt>
                <c:pt idx="340">
                  <c:v>1095.31</c:v>
                </c:pt>
                <c:pt idx="341">
                  <c:v>1020.14</c:v>
                </c:pt>
                <c:pt idx="342">
                  <c:v>1078.22</c:v>
                </c:pt>
                <c:pt idx="343">
                  <c:v>1042.8</c:v>
                </c:pt>
                <c:pt idx="344">
                  <c:v>1048.3399999999999</c:v>
                </c:pt>
                <c:pt idx="345">
                  <c:v>1047.05</c:v>
                </c:pt>
                <c:pt idx="346">
                  <c:v>1042.1099999999999</c:v>
                </c:pt>
                <c:pt idx="347">
                  <c:v>1009.07</c:v>
                </c:pt>
                <c:pt idx="348">
                  <c:v>1083.31</c:v>
                </c:pt>
                <c:pt idx="349">
                  <c:v>1026.78</c:v>
                </c:pt>
                <c:pt idx="350">
                  <c:v>1048.01</c:v>
                </c:pt>
                <c:pt idx="351">
                  <c:v>1055.93</c:v>
                </c:pt>
                <c:pt idx="352">
                  <c:v>1012.52</c:v>
                </c:pt>
                <c:pt idx="353">
                  <c:v>1070.3399999999999</c:v>
                </c:pt>
                <c:pt idx="354">
                  <c:v>1373.58</c:v>
                </c:pt>
                <c:pt idx="355">
                  <c:v>1110.8399999999999</c:v>
                </c:pt>
                <c:pt idx="356">
                  <c:v>1030.8800000000001</c:v>
                </c:pt>
                <c:pt idx="357">
                  <c:v>1017.83</c:v>
                </c:pt>
                <c:pt idx="358">
                  <c:v>931.74</c:v>
                </c:pt>
                <c:pt idx="359">
                  <c:v>1010.14</c:v>
                </c:pt>
                <c:pt idx="360">
                  <c:v>1052.58</c:v>
                </c:pt>
                <c:pt idx="361">
                  <c:v>1335.22</c:v>
                </c:pt>
                <c:pt idx="362">
                  <c:v>1172.82</c:v>
                </c:pt>
                <c:pt idx="363">
                  <c:v>1071.17</c:v>
                </c:pt>
                <c:pt idx="364">
                  <c:v>1082.24</c:v>
                </c:pt>
              </c:numCache>
            </c:numRef>
          </c:val>
          <c:smooth val="0"/>
          <c:extLst>
            <c:ext xmlns:c16="http://schemas.microsoft.com/office/drawing/2014/chart" uri="{C3380CC4-5D6E-409C-BE32-E72D297353CC}">
              <c16:uniqueId val="{00000002-37EA-EB41-A8DD-698C4F1F64AA}"/>
            </c:ext>
          </c:extLst>
        </c:ser>
        <c:ser>
          <c:idx val="3"/>
          <c:order val="3"/>
          <c:tx>
            <c:v>Proposed Rated Capacity</c:v>
          </c:tx>
          <c:marker>
            <c:symbol val="none"/>
          </c:marker>
          <c:cat>
            <c:numRef>
              <c:f>[0]!Date</c:f>
              <c:numCache>
                <c:formatCode>d\-mmm\-yy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[0]!ProposedRCap</c:f>
              <c:numCache>
                <c:formatCode>General</c:formatCode>
                <c:ptCount val="365"/>
                <c:pt idx="0">
                  <c:v>2000</c:v>
                </c:pt>
                <c:pt idx="1">
                  <c:v>2000</c:v>
                </c:pt>
                <c:pt idx="2">
                  <c:v>2000</c:v>
                </c:pt>
                <c:pt idx="3">
                  <c:v>2000</c:v>
                </c:pt>
                <c:pt idx="4">
                  <c:v>2000</c:v>
                </c:pt>
                <c:pt idx="5">
                  <c:v>2000</c:v>
                </c:pt>
                <c:pt idx="6">
                  <c:v>2000</c:v>
                </c:pt>
                <c:pt idx="7">
                  <c:v>2000</c:v>
                </c:pt>
                <c:pt idx="8">
                  <c:v>2000</c:v>
                </c:pt>
                <c:pt idx="9">
                  <c:v>2000</c:v>
                </c:pt>
                <c:pt idx="10">
                  <c:v>2000</c:v>
                </c:pt>
                <c:pt idx="11">
                  <c:v>2000</c:v>
                </c:pt>
                <c:pt idx="12">
                  <c:v>2000</c:v>
                </c:pt>
                <c:pt idx="13">
                  <c:v>2000</c:v>
                </c:pt>
                <c:pt idx="14">
                  <c:v>2000</c:v>
                </c:pt>
                <c:pt idx="15">
                  <c:v>2000</c:v>
                </c:pt>
                <c:pt idx="16">
                  <c:v>2000</c:v>
                </c:pt>
                <c:pt idx="17">
                  <c:v>2000</c:v>
                </c:pt>
                <c:pt idx="18">
                  <c:v>2000</c:v>
                </c:pt>
                <c:pt idx="19">
                  <c:v>2000</c:v>
                </c:pt>
                <c:pt idx="20">
                  <c:v>2000</c:v>
                </c:pt>
                <c:pt idx="21">
                  <c:v>2000</c:v>
                </c:pt>
                <c:pt idx="22">
                  <c:v>2000</c:v>
                </c:pt>
                <c:pt idx="23">
                  <c:v>2000</c:v>
                </c:pt>
                <c:pt idx="24">
                  <c:v>2000</c:v>
                </c:pt>
                <c:pt idx="25">
                  <c:v>2000</c:v>
                </c:pt>
                <c:pt idx="26">
                  <c:v>2000</c:v>
                </c:pt>
                <c:pt idx="27">
                  <c:v>2000</c:v>
                </c:pt>
                <c:pt idx="28">
                  <c:v>2000</c:v>
                </c:pt>
                <c:pt idx="29">
                  <c:v>2000</c:v>
                </c:pt>
                <c:pt idx="30">
                  <c:v>2000</c:v>
                </c:pt>
                <c:pt idx="31">
                  <c:v>2000</c:v>
                </c:pt>
                <c:pt idx="32">
                  <c:v>2000</c:v>
                </c:pt>
                <c:pt idx="33">
                  <c:v>2000</c:v>
                </c:pt>
                <c:pt idx="34">
                  <c:v>2000</c:v>
                </c:pt>
                <c:pt idx="35">
                  <c:v>2000</c:v>
                </c:pt>
                <c:pt idx="36">
                  <c:v>2000</c:v>
                </c:pt>
                <c:pt idx="37">
                  <c:v>2000</c:v>
                </c:pt>
                <c:pt idx="38">
                  <c:v>2000</c:v>
                </c:pt>
                <c:pt idx="39">
                  <c:v>2000</c:v>
                </c:pt>
                <c:pt idx="40">
                  <c:v>2000</c:v>
                </c:pt>
                <c:pt idx="41">
                  <c:v>2000</c:v>
                </c:pt>
                <c:pt idx="42">
                  <c:v>2000</c:v>
                </c:pt>
                <c:pt idx="43">
                  <c:v>2000</c:v>
                </c:pt>
                <c:pt idx="44">
                  <c:v>2000</c:v>
                </c:pt>
                <c:pt idx="45">
                  <c:v>2000</c:v>
                </c:pt>
                <c:pt idx="46">
                  <c:v>2000</c:v>
                </c:pt>
                <c:pt idx="47">
                  <c:v>2000</c:v>
                </c:pt>
                <c:pt idx="48">
                  <c:v>2000</c:v>
                </c:pt>
                <c:pt idx="49">
                  <c:v>2000</c:v>
                </c:pt>
                <c:pt idx="50">
                  <c:v>2000</c:v>
                </c:pt>
                <c:pt idx="51">
                  <c:v>2000</c:v>
                </c:pt>
                <c:pt idx="52">
                  <c:v>2000</c:v>
                </c:pt>
                <c:pt idx="53">
                  <c:v>2000</c:v>
                </c:pt>
                <c:pt idx="54">
                  <c:v>2000</c:v>
                </c:pt>
                <c:pt idx="55">
                  <c:v>2000</c:v>
                </c:pt>
                <c:pt idx="56">
                  <c:v>2000</c:v>
                </c:pt>
                <c:pt idx="57">
                  <c:v>2000</c:v>
                </c:pt>
                <c:pt idx="58">
                  <c:v>2000</c:v>
                </c:pt>
                <c:pt idx="59">
                  <c:v>2000</c:v>
                </c:pt>
                <c:pt idx="60">
                  <c:v>2000</c:v>
                </c:pt>
                <c:pt idx="61">
                  <c:v>2000</c:v>
                </c:pt>
                <c:pt idx="62">
                  <c:v>2000</c:v>
                </c:pt>
                <c:pt idx="63">
                  <c:v>2000</c:v>
                </c:pt>
                <c:pt idx="64">
                  <c:v>2000</c:v>
                </c:pt>
                <c:pt idx="65">
                  <c:v>2000</c:v>
                </c:pt>
                <c:pt idx="66">
                  <c:v>2000</c:v>
                </c:pt>
                <c:pt idx="67">
                  <c:v>2000</c:v>
                </c:pt>
                <c:pt idx="68">
                  <c:v>2000</c:v>
                </c:pt>
                <c:pt idx="69">
                  <c:v>2000</c:v>
                </c:pt>
                <c:pt idx="70">
                  <c:v>2000</c:v>
                </c:pt>
                <c:pt idx="71">
                  <c:v>2000</c:v>
                </c:pt>
                <c:pt idx="72">
                  <c:v>2000</c:v>
                </c:pt>
                <c:pt idx="73">
                  <c:v>2000</c:v>
                </c:pt>
                <c:pt idx="74">
                  <c:v>2000</c:v>
                </c:pt>
                <c:pt idx="75">
                  <c:v>2000</c:v>
                </c:pt>
                <c:pt idx="76">
                  <c:v>2000</c:v>
                </c:pt>
                <c:pt idx="77">
                  <c:v>2000</c:v>
                </c:pt>
                <c:pt idx="78">
                  <c:v>2000</c:v>
                </c:pt>
                <c:pt idx="79">
                  <c:v>2000</c:v>
                </c:pt>
                <c:pt idx="80">
                  <c:v>2000</c:v>
                </c:pt>
                <c:pt idx="81">
                  <c:v>2000</c:v>
                </c:pt>
                <c:pt idx="82">
                  <c:v>2000</c:v>
                </c:pt>
                <c:pt idx="83">
                  <c:v>2000</c:v>
                </c:pt>
                <c:pt idx="84">
                  <c:v>2000</c:v>
                </c:pt>
                <c:pt idx="85">
                  <c:v>2000</c:v>
                </c:pt>
                <c:pt idx="86">
                  <c:v>2000</c:v>
                </c:pt>
                <c:pt idx="87">
                  <c:v>2000</c:v>
                </c:pt>
                <c:pt idx="88">
                  <c:v>2000</c:v>
                </c:pt>
                <c:pt idx="89">
                  <c:v>2000</c:v>
                </c:pt>
                <c:pt idx="90">
                  <c:v>2000</c:v>
                </c:pt>
                <c:pt idx="91">
                  <c:v>2000</c:v>
                </c:pt>
                <c:pt idx="92">
                  <c:v>2000</c:v>
                </c:pt>
                <c:pt idx="93">
                  <c:v>2000</c:v>
                </c:pt>
                <c:pt idx="94">
                  <c:v>2000</c:v>
                </c:pt>
                <c:pt idx="95">
                  <c:v>2000</c:v>
                </c:pt>
                <c:pt idx="96">
                  <c:v>2000</c:v>
                </c:pt>
                <c:pt idx="97">
                  <c:v>2000</c:v>
                </c:pt>
                <c:pt idx="98">
                  <c:v>2000</c:v>
                </c:pt>
                <c:pt idx="99">
                  <c:v>2000</c:v>
                </c:pt>
                <c:pt idx="100">
                  <c:v>2000</c:v>
                </c:pt>
                <c:pt idx="101">
                  <c:v>2000</c:v>
                </c:pt>
                <c:pt idx="102">
                  <c:v>2000</c:v>
                </c:pt>
                <c:pt idx="103">
                  <c:v>2000</c:v>
                </c:pt>
                <c:pt idx="104">
                  <c:v>2000</c:v>
                </c:pt>
                <c:pt idx="105">
                  <c:v>2000</c:v>
                </c:pt>
                <c:pt idx="106">
                  <c:v>2000</c:v>
                </c:pt>
                <c:pt idx="107">
                  <c:v>2000</c:v>
                </c:pt>
                <c:pt idx="108">
                  <c:v>2000</c:v>
                </c:pt>
                <c:pt idx="109">
                  <c:v>2000</c:v>
                </c:pt>
                <c:pt idx="110">
                  <c:v>2000</c:v>
                </c:pt>
                <c:pt idx="111">
                  <c:v>2000</c:v>
                </c:pt>
                <c:pt idx="112">
                  <c:v>2000</c:v>
                </c:pt>
                <c:pt idx="113">
                  <c:v>2000</c:v>
                </c:pt>
                <c:pt idx="114">
                  <c:v>2000</c:v>
                </c:pt>
                <c:pt idx="115">
                  <c:v>2000</c:v>
                </c:pt>
                <c:pt idx="116">
                  <c:v>2000</c:v>
                </c:pt>
                <c:pt idx="117">
                  <c:v>2000</c:v>
                </c:pt>
                <c:pt idx="118">
                  <c:v>2000</c:v>
                </c:pt>
                <c:pt idx="119">
                  <c:v>2000</c:v>
                </c:pt>
                <c:pt idx="120">
                  <c:v>2000</c:v>
                </c:pt>
                <c:pt idx="121">
                  <c:v>2000</c:v>
                </c:pt>
                <c:pt idx="122">
                  <c:v>2000</c:v>
                </c:pt>
                <c:pt idx="123">
                  <c:v>2000</c:v>
                </c:pt>
                <c:pt idx="124">
                  <c:v>2000</c:v>
                </c:pt>
                <c:pt idx="125">
                  <c:v>2000</c:v>
                </c:pt>
                <c:pt idx="126">
                  <c:v>2000</c:v>
                </c:pt>
                <c:pt idx="127">
                  <c:v>2000</c:v>
                </c:pt>
                <c:pt idx="128">
                  <c:v>2000</c:v>
                </c:pt>
                <c:pt idx="129">
                  <c:v>2000</c:v>
                </c:pt>
                <c:pt idx="130">
                  <c:v>2000</c:v>
                </c:pt>
                <c:pt idx="131">
                  <c:v>2000</c:v>
                </c:pt>
                <c:pt idx="132">
                  <c:v>2000</c:v>
                </c:pt>
                <c:pt idx="133">
                  <c:v>2000</c:v>
                </c:pt>
                <c:pt idx="134">
                  <c:v>2000</c:v>
                </c:pt>
                <c:pt idx="135">
                  <c:v>2000</c:v>
                </c:pt>
                <c:pt idx="136">
                  <c:v>2000</c:v>
                </c:pt>
                <c:pt idx="137">
                  <c:v>2000</c:v>
                </c:pt>
                <c:pt idx="138">
                  <c:v>2000</c:v>
                </c:pt>
                <c:pt idx="139">
                  <c:v>2000</c:v>
                </c:pt>
                <c:pt idx="140">
                  <c:v>2000</c:v>
                </c:pt>
                <c:pt idx="141">
                  <c:v>2000</c:v>
                </c:pt>
                <c:pt idx="142">
                  <c:v>2000</c:v>
                </c:pt>
                <c:pt idx="143">
                  <c:v>2000</c:v>
                </c:pt>
                <c:pt idx="144">
                  <c:v>2000</c:v>
                </c:pt>
                <c:pt idx="145">
                  <c:v>2000</c:v>
                </c:pt>
                <c:pt idx="146">
                  <c:v>2000</c:v>
                </c:pt>
                <c:pt idx="147">
                  <c:v>2000</c:v>
                </c:pt>
                <c:pt idx="148">
                  <c:v>2000</c:v>
                </c:pt>
                <c:pt idx="149">
                  <c:v>2000</c:v>
                </c:pt>
                <c:pt idx="150">
                  <c:v>2000</c:v>
                </c:pt>
                <c:pt idx="151">
                  <c:v>2000</c:v>
                </c:pt>
                <c:pt idx="152">
                  <c:v>2000</c:v>
                </c:pt>
                <c:pt idx="153">
                  <c:v>2000</c:v>
                </c:pt>
                <c:pt idx="154">
                  <c:v>2000</c:v>
                </c:pt>
                <c:pt idx="155">
                  <c:v>2000</c:v>
                </c:pt>
                <c:pt idx="156">
                  <c:v>2000</c:v>
                </c:pt>
                <c:pt idx="157">
                  <c:v>2000</c:v>
                </c:pt>
                <c:pt idx="158">
                  <c:v>2000</c:v>
                </c:pt>
                <c:pt idx="159">
                  <c:v>2000</c:v>
                </c:pt>
                <c:pt idx="160">
                  <c:v>2000</c:v>
                </c:pt>
                <c:pt idx="161">
                  <c:v>2000</c:v>
                </c:pt>
                <c:pt idx="162">
                  <c:v>2000</c:v>
                </c:pt>
                <c:pt idx="163">
                  <c:v>2000</c:v>
                </c:pt>
                <c:pt idx="164">
                  <c:v>2000</c:v>
                </c:pt>
                <c:pt idx="165">
                  <c:v>2000</c:v>
                </c:pt>
                <c:pt idx="166">
                  <c:v>2000</c:v>
                </c:pt>
                <c:pt idx="167">
                  <c:v>2000</c:v>
                </c:pt>
                <c:pt idx="168">
                  <c:v>2000</c:v>
                </c:pt>
                <c:pt idx="169">
                  <c:v>2000</c:v>
                </c:pt>
                <c:pt idx="170">
                  <c:v>2000</c:v>
                </c:pt>
                <c:pt idx="171">
                  <c:v>2000</c:v>
                </c:pt>
                <c:pt idx="172">
                  <c:v>2000</c:v>
                </c:pt>
                <c:pt idx="173">
                  <c:v>2000</c:v>
                </c:pt>
                <c:pt idx="174">
                  <c:v>2000</c:v>
                </c:pt>
                <c:pt idx="175">
                  <c:v>2000</c:v>
                </c:pt>
                <c:pt idx="176">
                  <c:v>2000</c:v>
                </c:pt>
                <c:pt idx="177">
                  <c:v>2000</c:v>
                </c:pt>
                <c:pt idx="178">
                  <c:v>2000</c:v>
                </c:pt>
                <c:pt idx="179">
                  <c:v>2000</c:v>
                </c:pt>
                <c:pt idx="180">
                  <c:v>2000</c:v>
                </c:pt>
                <c:pt idx="181">
                  <c:v>2000</c:v>
                </c:pt>
                <c:pt idx="182">
                  <c:v>2000</c:v>
                </c:pt>
                <c:pt idx="183">
                  <c:v>2000</c:v>
                </c:pt>
                <c:pt idx="184">
                  <c:v>2000</c:v>
                </c:pt>
                <c:pt idx="185">
                  <c:v>2000</c:v>
                </c:pt>
                <c:pt idx="186">
                  <c:v>2000</c:v>
                </c:pt>
                <c:pt idx="187">
                  <c:v>2000</c:v>
                </c:pt>
                <c:pt idx="188">
                  <c:v>2000</c:v>
                </c:pt>
                <c:pt idx="189">
                  <c:v>2000</c:v>
                </c:pt>
                <c:pt idx="190">
                  <c:v>2000</c:v>
                </c:pt>
                <c:pt idx="191">
                  <c:v>2000</c:v>
                </c:pt>
                <c:pt idx="192">
                  <c:v>2000</c:v>
                </c:pt>
                <c:pt idx="193">
                  <c:v>2000</c:v>
                </c:pt>
                <c:pt idx="194">
                  <c:v>2000</c:v>
                </c:pt>
                <c:pt idx="195">
                  <c:v>2000</c:v>
                </c:pt>
                <c:pt idx="196">
                  <c:v>2000</c:v>
                </c:pt>
                <c:pt idx="197">
                  <c:v>2000</c:v>
                </c:pt>
                <c:pt idx="198">
                  <c:v>2000</c:v>
                </c:pt>
                <c:pt idx="199">
                  <c:v>2000</c:v>
                </c:pt>
                <c:pt idx="200">
                  <c:v>2000</c:v>
                </c:pt>
                <c:pt idx="201">
                  <c:v>2000</c:v>
                </c:pt>
                <c:pt idx="202">
                  <c:v>2000</c:v>
                </c:pt>
                <c:pt idx="203">
                  <c:v>2000</c:v>
                </c:pt>
                <c:pt idx="204">
                  <c:v>2000</c:v>
                </c:pt>
                <c:pt idx="205">
                  <c:v>2000</c:v>
                </c:pt>
                <c:pt idx="206">
                  <c:v>2000</c:v>
                </c:pt>
                <c:pt idx="207">
                  <c:v>2000</c:v>
                </c:pt>
                <c:pt idx="208">
                  <c:v>2000</c:v>
                </c:pt>
                <c:pt idx="209">
                  <c:v>2000</c:v>
                </c:pt>
                <c:pt idx="210">
                  <c:v>2000</c:v>
                </c:pt>
                <c:pt idx="211">
                  <c:v>2000</c:v>
                </c:pt>
                <c:pt idx="212">
                  <c:v>2000</c:v>
                </c:pt>
                <c:pt idx="213">
                  <c:v>2000</c:v>
                </c:pt>
                <c:pt idx="214">
                  <c:v>2000</c:v>
                </c:pt>
                <c:pt idx="215">
                  <c:v>2000</c:v>
                </c:pt>
                <c:pt idx="216">
                  <c:v>2000</c:v>
                </c:pt>
                <c:pt idx="217">
                  <c:v>2000</c:v>
                </c:pt>
                <c:pt idx="218">
                  <c:v>2000</c:v>
                </c:pt>
                <c:pt idx="219">
                  <c:v>2000</c:v>
                </c:pt>
                <c:pt idx="220">
                  <c:v>2000</c:v>
                </c:pt>
                <c:pt idx="221">
                  <c:v>2000</c:v>
                </c:pt>
                <c:pt idx="222">
                  <c:v>2000</c:v>
                </c:pt>
                <c:pt idx="223">
                  <c:v>2000</c:v>
                </c:pt>
                <c:pt idx="224">
                  <c:v>2000</c:v>
                </c:pt>
                <c:pt idx="225">
                  <c:v>2000</c:v>
                </c:pt>
                <c:pt idx="226">
                  <c:v>2000</c:v>
                </c:pt>
                <c:pt idx="227">
                  <c:v>2000</c:v>
                </c:pt>
                <c:pt idx="228">
                  <c:v>2000</c:v>
                </c:pt>
                <c:pt idx="229">
                  <c:v>2000</c:v>
                </c:pt>
                <c:pt idx="230">
                  <c:v>2000</c:v>
                </c:pt>
                <c:pt idx="231">
                  <c:v>2000</c:v>
                </c:pt>
                <c:pt idx="232">
                  <c:v>2000</c:v>
                </c:pt>
                <c:pt idx="233">
                  <c:v>2000</c:v>
                </c:pt>
                <c:pt idx="234">
                  <c:v>2000</c:v>
                </c:pt>
                <c:pt idx="235">
                  <c:v>2000</c:v>
                </c:pt>
                <c:pt idx="236">
                  <c:v>2000</c:v>
                </c:pt>
                <c:pt idx="237">
                  <c:v>2000</c:v>
                </c:pt>
                <c:pt idx="238">
                  <c:v>2000</c:v>
                </c:pt>
                <c:pt idx="239">
                  <c:v>2000</c:v>
                </c:pt>
                <c:pt idx="240">
                  <c:v>2000</c:v>
                </c:pt>
                <c:pt idx="241">
                  <c:v>2000</c:v>
                </c:pt>
                <c:pt idx="242">
                  <c:v>2000</c:v>
                </c:pt>
                <c:pt idx="243">
                  <c:v>2000</c:v>
                </c:pt>
                <c:pt idx="244">
                  <c:v>2000</c:v>
                </c:pt>
                <c:pt idx="245">
                  <c:v>2000</c:v>
                </c:pt>
                <c:pt idx="246">
                  <c:v>2000</c:v>
                </c:pt>
                <c:pt idx="247">
                  <c:v>2000</c:v>
                </c:pt>
                <c:pt idx="248">
                  <c:v>2000</c:v>
                </c:pt>
                <c:pt idx="249">
                  <c:v>2000</c:v>
                </c:pt>
                <c:pt idx="250">
                  <c:v>2000</c:v>
                </c:pt>
                <c:pt idx="251">
                  <c:v>2000</c:v>
                </c:pt>
                <c:pt idx="252">
                  <c:v>2000</c:v>
                </c:pt>
                <c:pt idx="253">
                  <c:v>2000</c:v>
                </c:pt>
                <c:pt idx="254">
                  <c:v>2000</c:v>
                </c:pt>
                <c:pt idx="255">
                  <c:v>2000</c:v>
                </c:pt>
                <c:pt idx="256">
                  <c:v>2000</c:v>
                </c:pt>
                <c:pt idx="257">
                  <c:v>2000</c:v>
                </c:pt>
                <c:pt idx="258">
                  <c:v>2000</c:v>
                </c:pt>
                <c:pt idx="259">
                  <c:v>2000</c:v>
                </c:pt>
                <c:pt idx="260">
                  <c:v>2000</c:v>
                </c:pt>
                <c:pt idx="261">
                  <c:v>2000</c:v>
                </c:pt>
                <c:pt idx="262">
                  <c:v>2000</c:v>
                </c:pt>
                <c:pt idx="263">
                  <c:v>2000</c:v>
                </c:pt>
                <c:pt idx="264">
                  <c:v>2000</c:v>
                </c:pt>
                <c:pt idx="265">
                  <c:v>2000</c:v>
                </c:pt>
                <c:pt idx="266">
                  <c:v>2000</c:v>
                </c:pt>
                <c:pt idx="267">
                  <c:v>2000</c:v>
                </c:pt>
                <c:pt idx="268">
                  <c:v>2000</c:v>
                </c:pt>
                <c:pt idx="269">
                  <c:v>2000</c:v>
                </c:pt>
                <c:pt idx="270">
                  <c:v>2000</c:v>
                </c:pt>
                <c:pt idx="271">
                  <c:v>2000</c:v>
                </c:pt>
                <c:pt idx="272">
                  <c:v>2000</c:v>
                </c:pt>
                <c:pt idx="273">
                  <c:v>2000</c:v>
                </c:pt>
                <c:pt idx="274">
                  <c:v>2000</c:v>
                </c:pt>
                <c:pt idx="275">
                  <c:v>2000</c:v>
                </c:pt>
                <c:pt idx="276">
                  <c:v>2000</c:v>
                </c:pt>
                <c:pt idx="277">
                  <c:v>2000</c:v>
                </c:pt>
                <c:pt idx="278">
                  <c:v>2000</c:v>
                </c:pt>
                <c:pt idx="279">
                  <c:v>2000</c:v>
                </c:pt>
                <c:pt idx="280">
                  <c:v>2000</c:v>
                </c:pt>
                <c:pt idx="281">
                  <c:v>2000</c:v>
                </c:pt>
                <c:pt idx="282">
                  <c:v>2000</c:v>
                </c:pt>
                <c:pt idx="283">
                  <c:v>2000</c:v>
                </c:pt>
                <c:pt idx="284">
                  <c:v>2000</c:v>
                </c:pt>
                <c:pt idx="285">
                  <c:v>2000</c:v>
                </c:pt>
                <c:pt idx="286">
                  <c:v>2000</c:v>
                </c:pt>
                <c:pt idx="287">
                  <c:v>2000</c:v>
                </c:pt>
                <c:pt idx="288">
                  <c:v>2000</c:v>
                </c:pt>
                <c:pt idx="289">
                  <c:v>2000</c:v>
                </c:pt>
                <c:pt idx="290">
                  <c:v>2000</c:v>
                </c:pt>
                <c:pt idx="291">
                  <c:v>2000</c:v>
                </c:pt>
                <c:pt idx="292">
                  <c:v>2000</c:v>
                </c:pt>
                <c:pt idx="293">
                  <c:v>2000</c:v>
                </c:pt>
                <c:pt idx="294">
                  <c:v>2000</c:v>
                </c:pt>
                <c:pt idx="295">
                  <c:v>2000</c:v>
                </c:pt>
                <c:pt idx="296">
                  <c:v>2000</c:v>
                </c:pt>
                <c:pt idx="297">
                  <c:v>2000</c:v>
                </c:pt>
                <c:pt idx="298">
                  <c:v>2000</c:v>
                </c:pt>
                <c:pt idx="299">
                  <c:v>2000</c:v>
                </c:pt>
                <c:pt idx="300">
                  <c:v>2000</c:v>
                </c:pt>
                <c:pt idx="301">
                  <c:v>2000</c:v>
                </c:pt>
                <c:pt idx="302">
                  <c:v>2000</c:v>
                </c:pt>
                <c:pt idx="303">
                  <c:v>2000</c:v>
                </c:pt>
                <c:pt idx="304">
                  <c:v>2000</c:v>
                </c:pt>
                <c:pt idx="305">
                  <c:v>2000</c:v>
                </c:pt>
                <c:pt idx="306">
                  <c:v>2000</c:v>
                </c:pt>
                <c:pt idx="307">
                  <c:v>2000</c:v>
                </c:pt>
                <c:pt idx="308">
                  <c:v>2000</c:v>
                </c:pt>
                <c:pt idx="309">
                  <c:v>2000</c:v>
                </c:pt>
                <c:pt idx="310">
                  <c:v>2000</c:v>
                </c:pt>
                <c:pt idx="311">
                  <c:v>2000</c:v>
                </c:pt>
                <c:pt idx="312">
                  <c:v>2000</c:v>
                </c:pt>
                <c:pt idx="313">
                  <c:v>2000</c:v>
                </c:pt>
                <c:pt idx="314">
                  <c:v>2000</c:v>
                </c:pt>
                <c:pt idx="315">
                  <c:v>2000</c:v>
                </c:pt>
                <c:pt idx="316">
                  <c:v>2000</c:v>
                </c:pt>
                <c:pt idx="317">
                  <c:v>2000</c:v>
                </c:pt>
                <c:pt idx="318">
                  <c:v>2000</c:v>
                </c:pt>
                <c:pt idx="319">
                  <c:v>2000</c:v>
                </c:pt>
                <c:pt idx="320">
                  <c:v>2000</c:v>
                </c:pt>
                <c:pt idx="321">
                  <c:v>2000</c:v>
                </c:pt>
                <c:pt idx="322">
                  <c:v>2000</c:v>
                </c:pt>
                <c:pt idx="323">
                  <c:v>2000</c:v>
                </c:pt>
                <c:pt idx="324">
                  <c:v>2000</c:v>
                </c:pt>
                <c:pt idx="325">
                  <c:v>2000</c:v>
                </c:pt>
                <c:pt idx="326">
                  <c:v>2000</c:v>
                </c:pt>
                <c:pt idx="327">
                  <c:v>2000</c:v>
                </c:pt>
                <c:pt idx="328">
                  <c:v>2000</c:v>
                </c:pt>
                <c:pt idx="329">
                  <c:v>2000</c:v>
                </c:pt>
                <c:pt idx="330">
                  <c:v>2000</c:v>
                </c:pt>
                <c:pt idx="331">
                  <c:v>2000</c:v>
                </c:pt>
                <c:pt idx="332">
                  <c:v>2000</c:v>
                </c:pt>
                <c:pt idx="333">
                  <c:v>2000</c:v>
                </c:pt>
                <c:pt idx="334">
                  <c:v>2000</c:v>
                </c:pt>
                <c:pt idx="335">
                  <c:v>2000</c:v>
                </c:pt>
                <c:pt idx="336">
                  <c:v>2000</c:v>
                </c:pt>
                <c:pt idx="337">
                  <c:v>2000</c:v>
                </c:pt>
                <c:pt idx="338">
                  <c:v>2000</c:v>
                </c:pt>
                <c:pt idx="339">
                  <c:v>2000</c:v>
                </c:pt>
                <c:pt idx="340">
                  <c:v>2000</c:v>
                </c:pt>
                <c:pt idx="341">
                  <c:v>2000</c:v>
                </c:pt>
                <c:pt idx="342">
                  <c:v>2000</c:v>
                </c:pt>
                <c:pt idx="343">
                  <c:v>2000</c:v>
                </c:pt>
                <c:pt idx="344">
                  <c:v>2000</c:v>
                </c:pt>
                <c:pt idx="345">
                  <c:v>2000</c:v>
                </c:pt>
                <c:pt idx="346">
                  <c:v>2000</c:v>
                </c:pt>
                <c:pt idx="347">
                  <c:v>2000</c:v>
                </c:pt>
                <c:pt idx="348">
                  <c:v>2000</c:v>
                </c:pt>
                <c:pt idx="349">
                  <c:v>2000</c:v>
                </c:pt>
                <c:pt idx="350">
                  <c:v>2000</c:v>
                </c:pt>
                <c:pt idx="351">
                  <c:v>2000</c:v>
                </c:pt>
                <c:pt idx="352">
                  <c:v>2000</c:v>
                </c:pt>
                <c:pt idx="353">
                  <c:v>2000</c:v>
                </c:pt>
                <c:pt idx="354">
                  <c:v>2000</c:v>
                </c:pt>
                <c:pt idx="355">
                  <c:v>2000</c:v>
                </c:pt>
                <c:pt idx="356">
                  <c:v>2000</c:v>
                </c:pt>
                <c:pt idx="357">
                  <c:v>2000</c:v>
                </c:pt>
                <c:pt idx="358">
                  <c:v>2000</c:v>
                </c:pt>
                <c:pt idx="359">
                  <c:v>2000</c:v>
                </c:pt>
                <c:pt idx="360">
                  <c:v>2000</c:v>
                </c:pt>
                <c:pt idx="361">
                  <c:v>2000</c:v>
                </c:pt>
                <c:pt idx="362">
                  <c:v>2000</c:v>
                </c:pt>
                <c:pt idx="363">
                  <c:v>2000</c:v>
                </c:pt>
                <c:pt idx="364">
                  <c:v>2000</c:v>
                </c:pt>
              </c:numCache>
            </c:numRef>
          </c:val>
          <c:smooth val="0"/>
          <c:extLst>
            <c:ext xmlns:c16="http://schemas.microsoft.com/office/drawing/2014/chart" uri="{C3380CC4-5D6E-409C-BE32-E72D297353CC}">
              <c16:uniqueId val="{00000003-37EA-EB41-A8DD-698C4F1F64AA}"/>
            </c:ext>
          </c:extLst>
        </c:ser>
        <c:dLbls>
          <c:showLegendKey val="0"/>
          <c:showVal val="0"/>
          <c:showCatName val="0"/>
          <c:showSerName val="0"/>
          <c:showPercent val="0"/>
          <c:showBubbleSize val="0"/>
        </c:dLbls>
        <c:marker val="1"/>
        <c:smooth val="0"/>
        <c:axId val="306792256"/>
        <c:axId val="306791864"/>
      </c:lineChart>
      <c:dateAx>
        <c:axId val="306791080"/>
        <c:scaling>
          <c:orientation val="minMax"/>
        </c:scaling>
        <c:delete val="0"/>
        <c:axPos val="b"/>
        <c:numFmt formatCode="[$-1009]d/mmm/yy;@" sourceLinked="1"/>
        <c:majorTickMark val="out"/>
        <c:minorTickMark val="none"/>
        <c:tickLblPos val="nextTo"/>
        <c:txPr>
          <a:bodyPr/>
          <a:lstStyle/>
          <a:p>
            <a:pPr>
              <a:defRPr sz="1000"/>
            </a:pPr>
            <a:endParaRPr lang="en-US"/>
          </a:p>
        </c:txPr>
        <c:crossAx val="306793040"/>
        <c:crosses val="autoZero"/>
        <c:auto val="1"/>
        <c:lblOffset val="100"/>
        <c:baseTimeUnit val="months"/>
        <c:majorUnit val="2"/>
        <c:majorTimeUnit val="months"/>
        <c:minorUnit val="2"/>
        <c:minorTimeUnit val="months"/>
      </c:dateAx>
      <c:valAx>
        <c:axId val="306793040"/>
        <c:scaling>
          <c:orientation val="minMax"/>
        </c:scaling>
        <c:delete val="0"/>
        <c:axPos val="l"/>
        <c:title>
          <c:tx>
            <c:rich>
              <a:bodyPr rot="-5400000" vert="horz"/>
              <a:lstStyle/>
              <a:p>
                <a:pPr>
                  <a:defRPr sz="1000"/>
                </a:pPr>
                <a:r>
                  <a:rPr lang="en-US" sz="1000"/>
                  <a:t>m</a:t>
                </a:r>
                <a:r>
                  <a:rPr lang="en-US" sz="1000" baseline="30000"/>
                  <a:t>3</a:t>
                </a:r>
                <a:r>
                  <a:rPr lang="en-US" sz="1000"/>
                  <a:t>/d</a:t>
                </a:r>
              </a:p>
            </c:rich>
          </c:tx>
          <c:overlay val="0"/>
        </c:title>
        <c:numFmt formatCode="0" sourceLinked="1"/>
        <c:majorTickMark val="out"/>
        <c:minorTickMark val="none"/>
        <c:tickLblPos val="nextTo"/>
        <c:txPr>
          <a:bodyPr/>
          <a:lstStyle/>
          <a:p>
            <a:pPr>
              <a:defRPr sz="800"/>
            </a:pPr>
            <a:endParaRPr lang="en-US"/>
          </a:p>
        </c:txPr>
        <c:crossAx val="306791080"/>
        <c:crosses val="autoZero"/>
        <c:crossBetween val="between"/>
      </c:valAx>
      <c:valAx>
        <c:axId val="306791864"/>
        <c:scaling>
          <c:orientation val="minMax"/>
        </c:scaling>
        <c:delete val="1"/>
        <c:axPos val="r"/>
        <c:numFmt formatCode="0" sourceLinked="1"/>
        <c:majorTickMark val="out"/>
        <c:minorTickMark val="none"/>
        <c:tickLblPos val="none"/>
        <c:crossAx val="306792256"/>
        <c:crosses val="max"/>
        <c:crossBetween val="between"/>
      </c:valAx>
      <c:dateAx>
        <c:axId val="306792256"/>
        <c:scaling>
          <c:orientation val="minMax"/>
        </c:scaling>
        <c:delete val="0"/>
        <c:axPos val="t"/>
        <c:numFmt formatCode="d\-mmm\-yy" sourceLinked="1"/>
        <c:majorTickMark val="out"/>
        <c:minorTickMark val="none"/>
        <c:tickLblPos val="nextTo"/>
        <c:txPr>
          <a:bodyPr/>
          <a:lstStyle/>
          <a:p>
            <a:pPr>
              <a:defRPr sz="600"/>
            </a:pPr>
            <a:endParaRPr lang="en-US"/>
          </a:p>
        </c:txPr>
        <c:crossAx val="306791864"/>
        <c:crosses val="max"/>
        <c:auto val="1"/>
        <c:lblOffset val="100"/>
        <c:baseTimeUnit val="days"/>
        <c:majorUnit val="2"/>
        <c:majorTimeUnit val="months"/>
      </c:dateAx>
    </c:plotArea>
    <c:legend>
      <c:legendPos val="r"/>
      <c:layout>
        <c:manualLayout>
          <c:xMode val="edge"/>
          <c:yMode val="edge"/>
          <c:x val="0.38414344960515967"/>
          <c:y val="0.31126171635542893"/>
          <c:w val="0.3934501676873724"/>
          <c:h val="0.18503778576973653"/>
        </c:manualLayout>
      </c:layout>
      <c:overlay val="0"/>
      <c:spPr>
        <a:solidFill>
          <a:schemeClr val="bg1"/>
        </a:solidFill>
      </c:spPr>
      <c:txPr>
        <a:bodyPr/>
        <a:lstStyle/>
        <a:p>
          <a:pPr>
            <a:defRPr sz="800"/>
          </a:pPr>
          <a:endParaRPr lang="en-U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a:latin typeface="+mj-lt"/>
              </a:rPr>
              <a:t>Bancroft WWTP Raw Wastewater</a:t>
            </a:r>
            <a:r>
              <a:rPr lang="en-US" sz="1200" baseline="0">
                <a:latin typeface="+mj-lt"/>
              </a:rPr>
              <a:t> </a:t>
            </a:r>
            <a:r>
              <a:rPr lang="en-US" sz="1200">
                <a:latin typeface="+mj-lt"/>
              </a:rPr>
              <a:t>TKN Concentration</a:t>
            </a:r>
          </a:p>
        </c:rich>
      </c:tx>
      <c:overlay val="0"/>
    </c:title>
    <c:autoTitleDeleted val="0"/>
    <c:plotArea>
      <c:layout>
        <c:manualLayout>
          <c:layoutTarget val="inner"/>
          <c:xMode val="edge"/>
          <c:yMode val="edge"/>
          <c:x val="0.10435969356587112"/>
          <c:y val="0.21475000979868347"/>
          <c:w val="0.89564030643412884"/>
          <c:h val="0.69441928875998171"/>
        </c:manualLayout>
      </c:layout>
      <c:barChart>
        <c:barDir val="col"/>
        <c:grouping val="clustered"/>
        <c:varyColors val="0"/>
        <c:ser>
          <c:idx val="0"/>
          <c:order val="0"/>
          <c:tx>
            <c:v>Monthly Average</c:v>
          </c:tx>
          <c:invertIfNegative val="0"/>
          <c:cat>
            <c:numRef>
              <c:f>[0]!DateMonth</c:f>
              <c:numCache>
                <c:formatCode>[$-1009]d/mmm/yy;@</c:formatCode>
                <c:ptCount val="8"/>
                <c:pt idx="0">
                  <c:v>43496</c:v>
                </c:pt>
                <c:pt idx="1">
                  <c:v>43524</c:v>
                </c:pt>
                <c:pt idx="2">
                  <c:v>43555</c:v>
                </c:pt>
                <c:pt idx="3">
                  <c:v>43585</c:v>
                </c:pt>
                <c:pt idx="4">
                  <c:v>43616</c:v>
                </c:pt>
                <c:pt idx="5">
                  <c:v>43646</c:v>
                </c:pt>
                <c:pt idx="6">
                  <c:v>43677</c:v>
                </c:pt>
                <c:pt idx="7">
                  <c:v>43708</c:v>
                </c:pt>
              </c:numCache>
            </c:numRef>
          </c:cat>
          <c:val>
            <c:numRef>
              <c:f>[0]!TKNRaw_Month</c:f>
              <c:numCache>
                <c:formatCode>0.0</c:formatCode>
                <c:ptCount val="8"/>
                <c:pt idx="0">
                  <c:v>22.919999999999998</c:v>
                </c:pt>
                <c:pt idx="1">
                  <c:v>29.975000000000001</c:v>
                </c:pt>
                <c:pt idx="2">
                  <c:v>23.45</c:v>
                </c:pt>
                <c:pt idx="3">
                  <c:v>14.719999999999999</c:v>
                </c:pt>
                <c:pt idx="4">
                  <c:v>18</c:v>
                </c:pt>
                <c:pt idx="5">
                  <c:v>23.3</c:v>
                </c:pt>
                <c:pt idx="6">
                  <c:v>29</c:v>
                </c:pt>
                <c:pt idx="7">
                  <c:v>33.299999999999997</c:v>
                </c:pt>
              </c:numCache>
            </c:numRef>
          </c:val>
          <c:extLst>
            <c:ext xmlns:c16="http://schemas.microsoft.com/office/drawing/2014/chart" uri="{C3380CC4-5D6E-409C-BE32-E72D297353CC}">
              <c16:uniqueId val="{00000000-0B5A-F14F-B4CE-40226D75D266}"/>
            </c:ext>
          </c:extLst>
        </c:ser>
        <c:dLbls>
          <c:showLegendKey val="0"/>
          <c:showVal val="0"/>
          <c:showCatName val="0"/>
          <c:showSerName val="0"/>
          <c:showPercent val="0"/>
          <c:showBubbleSize val="0"/>
        </c:dLbls>
        <c:gapWidth val="150"/>
        <c:axId val="392630912"/>
        <c:axId val="392631304"/>
      </c:barChart>
      <c:lineChart>
        <c:grouping val="standard"/>
        <c:varyColors val="0"/>
        <c:ser>
          <c:idx val="1"/>
          <c:order val="1"/>
          <c:tx>
            <c:v>Raw data</c:v>
          </c:tx>
          <c:spPr>
            <a:ln>
              <a:noFill/>
            </a:ln>
          </c:spPr>
          <c:marker>
            <c:symbol val="diamond"/>
            <c:size val="4"/>
          </c:marker>
          <c:cat>
            <c:numRef>
              <c:f>[0]!Date</c:f>
              <c:numCache>
                <c:formatCode>d\-mmm\-yy</c:formatCode>
                <c:ptCount val="243"/>
                <c:pt idx="0">
                  <c:v>43466</c:v>
                </c:pt>
                <c:pt idx="1">
                  <c:v>43467</c:v>
                </c:pt>
                <c:pt idx="2">
                  <c:v>43468</c:v>
                </c:pt>
                <c:pt idx="3">
                  <c:v>43469</c:v>
                </c:pt>
                <c:pt idx="4">
                  <c:v>43470</c:v>
                </c:pt>
                <c:pt idx="5">
                  <c:v>43471</c:v>
                </c:pt>
                <c:pt idx="6">
                  <c:v>43472</c:v>
                </c:pt>
                <c:pt idx="7">
                  <c:v>43473</c:v>
                </c:pt>
                <c:pt idx="8">
                  <c:v>43474</c:v>
                </c:pt>
                <c:pt idx="9">
                  <c:v>43475</c:v>
                </c:pt>
                <c:pt idx="10">
                  <c:v>43476</c:v>
                </c:pt>
                <c:pt idx="11">
                  <c:v>43477</c:v>
                </c:pt>
                <c:pt idx="12">
                  <c:v>43478</c:v>
                </c:pt>
                <c:pt idx="13">
                  <c:v>43479</c:v>
                </c:pt>
                <c:pt idx="14">
                  <c:v>43480</c:v>
                </c:pt>
                <c:pt idx="15">
                  <c:v>43481</c:v>
                </c:pt>
                <c:pt idx="16">
                  <c:v>43482</c:v>
                </c:pt>
                <c:pt idx="17">
                  <c:v>43483</c:v>
                </c:pt>
                <c:pt idx="18">
                  <c:v>43484</c:v>
                </c:pt>
                <c:pt idx="19">
                  <c:v>43485</c:v>
                </c:pt>
                <c:pt idx="20">
                  <c:v>43486</c:v>
                </c:pt>
                <c:pt idx="21">
                  <c:v>43487</c:v>
                </c:pt>
                <c:pt idx="22">
                  <c:v>43488</c:v>
                </c:pt>
                <c:pt idx="23">
                  <c:v>43489</c:v>
                </c:pt>
                <c:pt idx="24">
                  <c:v>43490</c:v>
                </c:pt>
                <c:pt idx="25">
                  <c:v>43491</c:v>
                </c:pt>
                <c:pt idx="26">
                  <c:v>43492</c:v>
                </c:pt>
                <c:pt idx="27">
                  <c:v>43493</c:v>
                </c:pt>
                <c:pt idx="28">
                  <c:v>43494</c:v>
                </c:pt>
                <c:pt idx="29">
                  <c:v>43495</c:v>
                </c:pt>
                <c:pt idx="30">
                  <c:v>43496</c:v>
                </c:pt>
                <c:pt idx="31">
                  <c:v>43497</c:v>
                </c:pt>
                <c:pt idx="32">
                  <c:v>43498</c:v>
                </c:pt>
                <c:pt idx="33">
                  <c:v>43499</c:v>
                </c:pt>
                <c:pt idx="34">
                  <c:v>43500</c:v>
                </c:pt>
                <c:pt idx="35">
                  <c:v>43501</c:v>
                </c:pt>
                <c:pt idx="36">
                  <c:v>43502</c:v>
                </c:pt>
                <c:pt idx="37">
                  <c:v>43503</c:v>
                </c:pt>
                <c:pt idx="38">
                  <c:v>43504</c:v>
                </c:pt>
                <c:pt idx="39">
                  <c:v>43505</c:v>
                </c:pt>
                <c:pt idx="40">
                  <c:v>43506</c:v>
                </c:pt>
                <c:pt idx="41">
                  <c:v>43507</c:v>
                </c:pt>
                <c:pt idx="42">
                  <c:v>43508</c:v>
                </c:pt>
                <c:pt idx="43">
                  <c:v>43509</c:v>
                </c:pt>
                <c:pt idx="44">
                  <c:v>43510</c:v>
                </c:pt>
                <c:pt idx="45">
                  <c:v>43511</c:v>
                </c:pt>
                <c:pt idx="46">
                  <c:v>43512</c:v>
                </c:pt>
                <c:pt idx="47">
                  <c:v>43513</c:v>
                </c:pt>
                <c:pt idx="48">
                  <c:v>43514</c:v>
                </c:pt>
                <c:pt idx="49">
                  <c:v>43515</c:v>
                </c:pt>
                <c:pt idx="50">
                  <c:v>43516</c:v>
                </c:pt>
                <c:pt idx="51">
                  <c:v>43517</c:v>
                </c:pt>
                <c:pt idx="52">
                  <c:v>43518</c:v>
                </c:pt>
                <c:pt idx="53">
                  <c:v>43519</c:v>
                </c:pt>
                <c:pt idx="54">
                  <c:v>43520</c:v>
                </c:pt>
                <c:pt idx="55">
                  <c:v>43521</c:v>
                </c:pt>
                <c:pt idx="56">
                  <c:v>43522</c:v>
                </c:pt>
                <c:pt idx="57">
                  <c:v>43523</c:v>
                </c:pt>
                <c:pt idx="58">
                  <c:v>43524</c:v>
                </c:pt>
                <c:pt idx="59">
                  <c:v>43525</c:v>
                </c:pt>
                <c:pt idx="60">
                  <c:v>43526</c:v>
                </c:pt>
                <c:pt idx="61">
                  <c:v>43527</c:v>
                </c:pt>
                <c:pt idx="62">
                  <c:v>43528</c:v>
                </c:pt>
                <c:pt idx="63">
                  <c:v>43529</c:v>
                </c:pt>
                <c:pt idx="64">
                  <c:v>43530</c:v>
                </c:pt>
                <c:pt idx="65">
                  <c:v>43531</c:v>
                </c:pt>
                <c:pt idx="66">
                  <c:v>43532</c:v>
                </c:pt>
                <c:pt idx="67">
                  <c:v>43533</c:v>
                </c:pt>
                <c:pt idx="68">
                  <c:v>43534</c:v>
                </c:pt>
                <c:pt idx="69">
                  <c:v>43535</c:v>
                </c:pt>
                <c:pt idx="70">
                  <c:v>43536</c:v>
                </c:pt>
                <c:pt idx="71">
                  <c:v>43537</c:v>
                </c:pt>
                <c:pt idx="72">
                  <c:v>43538</c:v>
                </c:pt>
                <c:pt idx="73">
                  <c:v>43539</c:v>
                </c:pt>
                <c:pt idx="74">
                  <c:v>43540</c:v>
                </c:pt>
                <c:pt idx="75">
                  <c:v>43541</c:v>
                </c:pt>
                <c:pt idx="76">
                  <c:v>43542</c:v>
                </c:pt>
                <c:pt idx="77">
                  <c:v>43543</c:v>
                </c:pt>
                <c:pt idx="78">
                  <c:v>43544</c:v>
                </c:pt>
                <c:pt idx="79">
                  <c:v>43545</c:v>
                </c:pt>
                <c:pt idx="80">
                  <c:v>43546</c:v>
                </c:pt>
                <c:pt idx="81">
                  <c:v>43547</c:v>
                </c:pt>
                <c:pt idx="82">
                  <c:v>43548</c:v>
                </c:pt>
                <c:pt idx="83">
                  <c:v>43549</c:v>
                </c:pt>
                <c:pt idx="84">
                  <c:v>43550</c:v>
                </c:pt>
                <c:pt idx="85">
                  <c:v>43551</c:v>
                </c:pt>
                <c:pt idx="86">
                  <c:v>43552</c:v>
                </c:pt>
                <c:pt idx="87">
                  <c:v>43553</c:v>
                </c:pt>
                <c:pt idx="88">
                  <c:v>43554</c:v>
                </c:pt>
                <c:pt idx="89">
                  <c:v>43555</c:v>
                </c:pt>
                <c:pt idx="90">
                  <c:v>43556</c:v>
                </c:pt>
                <c:pt idx="91">
                  <c:v>43557</c:v>
                </c:pt>
                <c:pt idx="92">
                  <c:v>43558</c:v>
                </c:pt>
                <c:pt idx="93">
                  <c:v>43559</c:v>
                </c:pt>
                <c:pt idx="94">
                  <c:v>43560</c:v>
                </c:pt>
                <c:pt idx="95">
                  <c:v>43561</c:v>
                </c:pt>
                <c:pt idx="96">
                  <c:v>43562</c:v>
                </c:pt>
                <c:pt idx="97">
                  <c:v>43563</c:v>
                </c:pt>
                <c:pt idx="98">
                  <c:v>43564</c:v>
                </c:pt>
                <c:pt idx="99">
                  <c:v>43565</c:v>
                </c:pt>
                <c:pt idx="100">
                  <c:v>43566</c:v>
                </c:pt>
                <c:pt idx="101">
                  <c:v>43567</c:v>
                </c:pt>
                <c:pt idx="102">
                  <c:v>43568</c:v>
                </c:pt>
                <c:pt idx="103">
                  <c:v>43569</c:v>
                </c:pt>
                <c:pt idx="104">
                  <c:v>43570</c:v>
                </c:pt>
                <c:pt idx="105">
                  <c:v>43571</c:v>
                </c:pt>
                <c:pt idx="106">
                  <c:v>43572</c:v>
                </c:pt>
                <c:pt idx="107">
                  <c:v>43573</c:v>
                </c:pt>
                <c:pt idx="108">
                  <c:v>43574</c:v>
                </c:pt>
                <c:pt idx="109">
                  <c:v>43575</c:v>
                </c:pt>
                <c:pt idx="110">
                  <c:v>43576</c:v>
                </c:pt>
                <c:pt idx="111">
                  <c:v>43577</c:v>
                </c:pt>
                <c:pt idx="112">
                  <c:v>43578</c:v>
                </c:pt>
                <c:pt idx="113">
                  <c:v>43579</c:v>
                </c:pt>
                <c:pt idx="114">
                  <c:v>43580</c:v>
                </c:pt>
                <c:pt idx="115">
                  <c:v>43581</c:v>
                </c:pt>
                <c:pt idx="116">
                  <c:v>43582</c:v>
                </c:pt>
                <c:pt idx="117">
                  <c:v>43583</c:v>
                </c:pt>
                <c:pt idx="118">
                  <c:v>43584</c:v>
                </c:pt>
                <c:pt idx="119">
                  <c:v>43585</c:v>
                </c:pt>
                <c:pt idx="120">
                  <c:v>43586</c:v>
                </c:pt>
                <c:pt idx="121">
                  <c:v>43587</c:v>
                </c:pt>
                <c:pt idx="122">
                  <c:v>43588</c:v>
                </c:pt>
                <c:pt idx="123">
                  <c:v>43589</c:v>
                </c:pt>
                <c:pt idx="124">
                  <c:v>43590</c:v>
                </c:pt>
                <c:pt idx="125">
                  <c:v>43591</c:v>
                </c:pt>
                <c:pt idx="126">
                  <c:v>43592</c:v>
                </c:pt>
                <c:pt idx="127">
                  <c:v>43593</c:v>
                </c:pt>
                <c:pt idx="128">
                  <c:v>43594</c:v>
                </c:pt>
                <c:pt idx="129">
                  <c:v>43595</c:v>
                </c:pt>
                <c:pt idx="130">
                  <c:v>43596</c:v>
                </c:pt>
                <c:pt idx="131">
                  <c:v>43597</c:v>
                </c:pt>
                <c:pt idx="132">
                  <c:v>43598</c:v>
                </c:pt>
                <c:pt idx="133">
                  <c:v>43599</c:v>
                </c:pt>
                <c:pt idx="134">
                  <c:v>43600</c:v>
                </c:pt>
                <c:pt idx="135">
                  <c:v>43601</c:v>
                </c:pt>
                <c:pt idx="136">
                  <c:v>43602</c:v>
                </c:pt>
                <c:pt idx="137">
                  <c:v>43603</c:v>
                </c:pt>
                <c:pt idx="138">
                  <c:v>43604</c:v>
                </c:pt>
                <c:pt idx="139">
                  <c:v>43605</c:v>
                </c:pt>
                <c:pt idx="140">
                  <c:v>43606</c:v>
                </c:pt>
                <c:pt idx="141">
                  <c:v>43607</c:v>
                </c:pt>
                <c:pt idx="142">
                  <c:v>43608</c:v>
                </c:pt>
                <c:pt idx="143">
                  <c:v>43609</c:v>
                </c:pt>
                <c:pt idx="144">
                  <c:v>43610</c:v>
                </c:pt>
                <c:pt idx="145">
                  <c:v>43611</c:v>
                </c:pt>
                <c:pt idx="146">
                  <c:v>43612</c:v>
                </c:pt>
                <c:pt idx="147">
                  <c:v>43613</c:v>
                </c:pt>
                <c:pt idx="148">
                  <c:v>43614</c:v>
                </c:pt>
                <c:pt idx="149">
                  <c:v>43615</c:v>
                </c:pt>
                <c:pt idx="150">
                  <c:v>43616</c:v>
                </c:pt>
                <c:pt idx="151">
                  <c:v>43617</c:v>
                </c:pt>
                <c:pt idx="152">
                  <c:v>43618</c:v>
                </c:pt>
                <c:pt idx="153">
                  <c:v>43619</c:v>
                </c:pt>
                <c:pt idx="154">
                  <c:v>43620</c:v>
                </c:pt>
                <c:pt idx="155">
                  <c:v>43621</c:v>
                </c:pt>
                <c:pt idx="156">
                  <c:v>43622</c:v>
                </c:pt>
                <c:pt idx="157">
                  <c:v>43623</c:v>
                </c:pt>
                <c:pt idx="158">
                  <c:v>43624</c:v>
                </c:pt>
                <c:pt idx="159">
                  <c:v>43625</c:v>
                </c:pt>
                <c:pt idx="160">
                  <c:v>43626</c:v>
                </c:pt>
                <c:pt idx="161">
                  <c:v>43627</c:v>
                </c:pt>
                <c:pt idx="162">
                  <c:v>43628</c:v>
                </c:pt>
                <c:pt idx="163">
                  <c:v>43629</c:v>
                </c:pt>
                <c:pt idx="164">
                  <c:v>43630</c:v>
                </c:pt>
                <c:pt idx="165">
                  <c:v>43631</c:v>
                </c:pt>
                <c:pt idx="166">
                  <c:v>43632</c:v>
                </c:pt>
                <c:pt idx="167">
                  <c:v>43633</c:v>
                </c:pt>
                <c:pt idx="168">
                  <c:v>43634</c:v>
                </c:pt>
                <c:pt idx="169">
                  <c:v>43635</c:v>
                </c:pt>
                <c:pt idx="170">
                  <c:v>43636</c:v>
                </c:pt>
                <c:pt idx="171">
                  <c:v>43637</c:v>
                </c:pt>
                <c:pt idx="172">
                  <c:v>43638</c:v>
                </c:pt>
                <c:pt idx="173">
                  <c:v>43639</c:v>
                </c:pt>
                <c:pt idx="174">
                  <c:v>43640</c:v>
                </c:pt>
                <c:pt idx="175">
                  <c:v>43641</c:v>
                </c:pt>
                <c:pt idx="176">
                  <c:v>43642</c:v>
                </c:pt>
                <c:pt idx="177">
                  <c:v>43643</c:v>
                </c:pt>
                <c:pt idx="178">
                  <c:v>43644</c:v>
                </c:pt>
                <c:pt idx="179">
                  <c:v>43645</c:v>
                </c:pt>
                <c:pt idx="180">
                  <c:v>43646</c:v>
                </c:pt>
                <c:pt idx="181">
                  <c:v>43647</c:v>
                </c:pt>
                <c:pt idx="182">
                  <c:v>43648</c:v>
                </c:pt>
                <c:pt idx="183">
                  <c:v>43649</c:v>
                </c:pt>
                <c:pt idx="184">
                  <c:v>43650</c:v>
                </c:pt>
                <c:pt idx="185">
                  <c:v>43651</c:v>
                </c:pt>
                <c:pt idx="186">
                  <c:v>43652</c:v>
                </c:pt>
                <c:pt idx="187">
                  <c:v>43653</c:v>
                </c:pt>
                <c:pt idx="188">
                  <c:v>43654</c:v>
                </c:pt>
                <c:pt idx="189">
                  <c:v>43655</c:v>
                </c:pt>
                <c:pt idx="190">
                  <c:v>43656</c:v>
                </c:pt>
                <c:pt idx="191">
                  <c:v>43657</c:v>
                </c:pt>
                <c:pt idx="192">
                  <c:v>43658</c:v>
                </c:pt>
                <c:pt idx="193">
                  <c:v>43659</c:v>
                </c:pt>
                <c:pt idx="194">
                  <c:v>43660</c:v>
                </c:pt>
                <c:pt idx="195">
                  <c:v>43661</c:v>
                </c:pt>
                <c:pt idx="196">
                  <c:v>43662</c:v>
                </c:pt>
                <c:pt idx="197">
                  <c:v>43663</c:v>
                </c:pt>
                <c:pt idx="198">
                  <c:v>43664</c:v>
                </c:pt>
                <c:pt idx="199">
                  <c:v>43665</c:v>
                </c:pt>
                <c:pt idx="200">
                  <c:v>43666</c:v>
                </c:pt>
                <c:pt idx="201">
                  <c:v>43667</c:v>
                </c:pt>
                <c:pt idx="202">
                  <c:v>43668</c:v>
                </c:pt>
                <c:pt idx="203">
                  <c:v>43669</c:v>
                </c:pt>
                <c:pt idx="204">
                  <c:v>43670</c:v>
                </c:pt>
                <c:pt idx="205">
                  <c:v>43671</c:v>
                </c:pt>
                <c:pt idx="206">
                  <c:v>43672</c:v>
                </c:pt>
                <c:pt idx="207">
                  <c:v>43673</c:v>
                </c:pt>
                <c:pt idx="208">
                  <c:v>43674</c:v>
                </c:pt>
                <c:pt idx="209">
                  <c:v>43675</c:v>
                </c:pt>
                <c:pt idx="210">
                  <c:v>43676</c:v>
                </c:pt>
                <c:pt idx="211">
                  <c:v>43677</c:v>
                </c:pt>
                <c:pt idx="212">
                  <c:v>43678</c:v>
                </c:pt>
                <c:pt idx="213">
                  <c:v>43679</c:v>
                </c:pt>
                <c:pt idx="214">
                  <c:v>43680</c:v>
                </c:pt>
                <c:pt idx="215">
                  <c:v>43681</c:v>
                </c:pt>
                <c:pt idx="216">
                  <c:v>43682</c:v>
                </c:pt>
                <c:pt idx="217">
                  <c:v>43683</c:v>
                </c:pt>
                <c:pt idx="218">
                  <c:v>43684</c:v>
                </c:pt>
                <c:pt idx="219">
                  <c:v>43685</c:v>
                </c:pt>
                <c:pt idx="220">
                  <c:v>43686</c:v>
                </c:pt>
                <c:pt idx="221">
                  <c:v>43687</c:v>
                </c:pt>
                <c:pt idx="222">
                  <c:v>43688</c:v>
                </c:pt>
                <c:pt idx="223">
                  <c:v>43689</c:v>
                </c:pt>
                <c:pt idx="224">
                  <c:v>43690</c:v>
                </c:pt>
                <c:pt idx="225">
                  <c:v>43691</c:v>
                </c:pt>
                <c:pt idx="226">
                  <c:v>43692</c:v>
                </c:pt>
                <c:pt idx="227">
                  <c:v>43693</c:v>
                </c:pt>
                <c:pt idx="228">
                  <c:v>43694</c:v>
                </c:pt>
                <c:pt idx="229">
                  <c:v>43695</c:v>
                </c:pt>
                <c:pt idx="230">
                  <c:v>43696</c:v>
                </c:pt>
                <c:pt idx="231">
                  <c:v>43697</c:v>
                </c:pt>
                <c:pt idx="232">
                  <c:v>43698</c:v>
                </c:pt>
                <c:pt idx="233">
                  <c:v>43699</c:v>
                </c:pt>
                <c:pt idx="234">
                  <c:v>43700</c:v>
                </c:pt>
                <c:pt idx="235">
                  <c:v>43701</c:v>
                </c:pt>
                <c:pt idx="236">
                  <c:v>43702</c:v>
                </c:pt>
                <c:pt idx="237">
                  <c:v>43703</c:v>
                </c:pt>
                <c:pt idx="238">
                  <c:v>43704</c:v>
                </c:pt>
                <c:pt idx="239">
                  <c:v>43705</c:v>
                </c:pt>
                <c:pt idx="240">
                  <c:v>43706</c:v>
                </c:pt>
                <c:pt idx="241">
                  <c:v>43707</c:v>
                </c:pt>
                <c:pt idx="242">
                  <c:v>43708</c:v>
                </c:pt>
              </c:numCache>
            </c:numRef>
          </c:cat>
          <c:val>
            <c:numRef>
              <c:f>[0]!TKNRaw_day</c:f>
              <c:numCache>
                <c:formatCode>General</c:formatCode>
                <c:ptCount val="243"/>
                <c:pt idx="1">
                  <c:v>23.2</c:v>
                </c:pt>
                <c:pt idx="7">
                  <c:v>24.2</c:v>
                </c:pt>
                <c:pt idx="15">
                  <c:v>20.2</c:v>
                </c:pt>
                <c:pt idx="21">
                  <c:v>18.100000000000001</c:v>
                </c:pt>
                <c:pt idx="28">
                  <c:v>28.9</c:v>
                </c:pt>
                <c:pt idx="35">
                  <c:v>23.1</c:v>
                </c:pt>
                <c:pt idx="42">
                  <c:v>44.3</c:v>
                </c:pt>
                <c:pt idx="50">
                  <c:v>27.9</c:v>
                </c:pt>
                <c:pt idx="56">
                  <c:v>24.6</c:v>
                </c:pt>
                <c:pt idx="63" formatCode="0.0">
                  <c:v>25</c:v>
                </c:pt>
                <c:pt idx="70">
                  <c:v>23.6</c:v>
                </c:pt>
                <c:pt idx="77" formatCode="0.0">
                  <c:v>23</c:v>
                </c:pt>
                <c:pt idx="84">
                  <c:v>22.2</c:v>
                </c:pt>
                <c:pt idx="91">
                  <c:v>21</c:v>
                </c:pt>
                <c:pt idx="98">
                  <c:v>23</c:v>
                </c:pt>
                <c:pt idx="106">
                  <c:v>8.1999999999999993</c:v>
                </c:pt>
                <c:pt idx="112">
                  <c:v>12.8</c:v>
                </c:pt>
                <c:pt idx="119">
                  <c:v>8.6</c:v>
                </c:pt>
                <c:pt idx="126">
                  <c:v>13.4</c:v>
                </c:pt>
                <c:pt idx="133">
                  <c:v>18.100000000000001</c:v>
                </c:pt>
                <c:pt idx="141">
                  <c:v>20.8</c:v>
                </c:pt>
                <c:pt idx="148">
                  <c:v>19.7</c:v>
                </c:pt>
                <c:pt idx="154">
                  <c:v>23.3</c:v>
                </c:pt>
                <c:pt idx="162">
                  <c:v>17.8</c:v>
                </c:pt>
                <c:pt idx="168">
                  <c:v>23.3</c:v>
                </c:pt>
                <c:pt idx="175">
                  <c:v>28.8</c:v>
                </c:pt>
                <c:pt idx="183">
                  <c:v>30.9</c:v>
                </c:pt>
                <c:pt idx="189">
                  <c:v>27.2</c:v>
                </c:pt>
                <c:pt idx="196">
                  <c:v>27.1</c:v>
                </c:pt>
                <c:pt idx="203">
                  <c:v>31.4</c:v>
                </c:pt>
                <c:pt idx="210">
                  <c:v>28.4</c:v>
                </c:pt>
                <c:pt idx="218" formatCode="0.0">
                  <c:v>41</c:v>
                </c:pt>
                <c:pt idx="224" formatCode="0.0">
                  <c:v>30</c:v>
                </c:pt>
                <c:pt idx="231">
                  <c:v>32.5</c:v>
                </c:pt>
                <c:pt idx="238">
                  <c:v>29.7</c:v>
                </c:pt>
              </c:numCache>
            </c:numRef>
          </c:val>
          <c:smooth val="0"/>
          <c:extLst>
            <c:ext xmlns:c16="http://schemas.microsoft.com/office/drawing/2014/chart" uri="{C3380CC4-5D6E-409C-BE32-E72D297353CC}">
              <c16:uniqueId val="{00000001-0B5A-F14F-B4CE-40226D75D266}"/>
            </c:ext>
          </c:extLst>
        </c:ser>
        <c:ser>
          <c:idx val="2"/>
          <c:order val="2"/>
          <c:tx>
            <c:v>Primary Effluent #1</c:v>
          </c:tx>
          <c:spPr>
            <a:ln w="28575">
              <a:noFill/>
            </a:ln>
          </c:spPr>
          <c:cat>
            <c:numRef>
              <c:f>[0]!Date</c:f>
              <c:numCache>
                <c:formatCode>d\-mmm\-yy</c:formatCode>
                <c:ptCount val="243"/>
                <c:pt idx="0">
                  <c:v>43466</c:v>
                </c:pt>
                <c:pt idx="1">
                  <c:v>43467</c:v>
                </c:pt>
                <c:pt idx="2">
                  <c:v>43468</c:v>
                </c:pt>
                <c:pt idx="3">
                  <c:v>43469</c:v>
                </c:pt>
                <c:pt idx="4">
                  <c:v>43470</c:v>
                </c:pt>
                <c:pt idx="5">
                  <c:v>43471</c:v>
                </c:pt>
                <c:pt idx="6">
                  <c:v>43472</c:v>
                </c:pt>
                <c:pt idx="7">
                  <c:v>43473</c:v>
                </c:pt>
                <c:pt idx="8">
                  <c:v>43474</c:v>
                </c:pt>
                <c:pt idx="9">
                  <c:v>43475</c:v>
                </c:pt>
                <c:pt idx="10">
                  <c:v>43476</c:v>
                </c:pt>
                <c:pt idx="11">
                  <c:v>43477</c:v>
                </c:pt>
                <c:pt idx="12">
                  <c:v>43478</c:v>
                </c:pt>
                <c:pt idx="13">
                  <c:v>43479</c:v>
                </c:pt>
                <c:pt idx="14">
                  <c:v>43480</c:v>
                </c:pt>
                <c:pt idx="15">
                  <c:v>43481</c:v>
                </c:pt>
                <c:pt idx="16">
                  <c:v>43482</c:v>
                </c:pt>
                <c:pt idx="17">
                  <c:v>43483</c:v>
                </c:pt>
                <c:pt idx="18">
                  <c:v>43484</c:v>
                </c:pt>
                <c:pt idx="19">
                  <c:v>43485</c:v>
                </c:pt>
                <c:pt idx="20">
                  <c:v>43486</c:v>
                </c:pt>
                <c:pt idx="21">
                  <c:v>43487</c:v>
                </c:pt>
                <c:pt idx="22">
                  <c:v>43488</c:v>
                </c:pt>
                <c:pt idx="23">
                  <c:v>43489</c:v>
                </c:pt>
                <c:pt idx="24">
                  <c:v>43490</c:v>
                </c:pt>
                <c:pt idx="25">
                  <c:v>43491</c:v>
                </c:pt>
                <c:pt idx="26">
                  <c:v>43492</c:v>
                </c:pt>
                <c:pt idx="27">
                  <c:v>43493</c:v>
                </c:pt>
                <c:pt idx="28">
                  <c:v>43494</c:v>
                </c:pt>
                <c:pt idx="29">
                  <c:v>43495</c:v>
                </c:pt>
                <c:pt idx="30">
                  <c:v>43496</c:v>
                </c:pt>
                <c:pt idx="31">
                  <c:v>43497</c:v>
                </c:pt>
                <c:pt idx="32">
                  <c:v>43498</c:v>
                </c:pt>
                <c:pt idx="33">
                  <c:v>43499</c:v>
                </c:pt>
                <c:pt idx="34">
                  <c:v>43500</c:v>
                </c:pt>
                <c:pt idx="35">
                  <c:v>43501</c:v>
                </c:pt>
                <c:pt idx="36">
                  <c:v>43502</c:v>
                </c:pt>
                <c:pt idx="37">
                  <c:v>43503</c:v>
                </c:pt>
                <c:pt idx="38">
                  <c:v>43504</c:v>
                </c:pt>
                <c:pt idx="39">
                  <c:v>43505</c:v>
                </c:pt>
                <c:pt idx="40">
                  <c:v>43506</c:v>
                </c:pt>
                <c:pt idx="41">
                  <c:v>43507</c:v>
                </c:pt>
                <c:pt idx="42">
                  <c:v>43508</c:v>
                </c:pt>
                <c:pt idx="43">
                  <c:v>43509</c:v>
                </c:pt>
                <c:pt idx="44">
                  <c:v>43510</c:v>
                </c:pt>
                <c:pt idx="45">
                  <c:v>43511</c:v>
                </c:pt>
                <c:pt idx="46">
                  <c:v>43512</c:v>
                </c:pt>
                <c:pt idx="47">
                  <c:v>43513</c:v>
                </c:pt>
                <c:pt idx="48">
                  <c:v>43514</c:v>
                </c:pt>
                <c:pt idx="49">
                  <c:v>43515</c:v>
                </c:pt>
                <c:pt idx="50">
                  <c:v>43516</c:v>
                </c:pt>
                <c:pt idx="51">
                  <c:v>43517</c:v>
                </c:pt>
                <c:pt idx="52">
                  <c:v>43518</c:v>
                </c:pt>
                <c:pt idx="53">
                  <c:v>43519</c:v>
                </c:pt>
                <c:pt idx="54">
                  <c:v>43520</c:v>
                </c:pt>
                <c:pt idx="55">
                  <c:v>43521</c:v>
                </c:pt>
                <c:pt idx="56">
                  <c:v>43522</c:v>
                </c:pt>
                <c:pt idx="57">
                  <c:v>43523</c:v>
                </c:pt>
                <c:pt idx="58">
                  <c:v>43524</c:v>
                </c:pt>
                <c:pt idx="59">
                  <c:v>43525</c:v>
                </c:pt>
                <c:pt idx="60">
                  <c:v>43526</c:v>
                </c:pt>
                <c:pt idx="61">
                  <c:v>43527</c:v>
                </c:pt>
                <c:pt idx="62">
                  <c:v>43528</c:v>
                </c:pt>
                <c:pt idx="63">
                  <c:v>43529</c:v>
                </c:pt>
                <c:pt idx="64">
                  <c:v>43530</c:v>
                </c:pt>
                <c:pt idx="65">
                  <c:v>43531</c:v>
                </c:pt>
                <c:pt idx="66">
                  <c:v>43532</c:v>
                </c:pt>
                <c:pt idx="67">
                  <c:v>43533</c:v>
                </c:pt>
                <c:pt idx="68">
                  <c:v>43534</c:v>
                </c:pt>
                <c:pt idx="69">
                  <c:v>43535</c:v>
                </c:pt>
                <c:pt idx="70">
                  <c:v>43536</c:v>
                </c:pt>
                <c:pt idx="71">
                  <c:v>43537</c:v>
                </c:pt>
                <c:pt idx="72">
                  <c:v>43538</c:v>
                </c:pt>
                <c:pt idx="73">
                  <c:v>43539</c:v>
                </c:pt>
                <c:pt idx="74">
                  <c:v>43540</c:v>
                </c:pt>
                <c:pt idx="75">
                  <c:v>43541</c:v>
                </c:pt>
                <c:pt idx="76">
                  <c:v>43542</c:v>
                </c:pt>
                <c:pt idx="77">
                  <c:v>43543</c:v>
                </c:pt>
                <c:pt idx="78">
                  <c:v>43544</c:v>
                </c:pt>
                <c:pt idx="79">
                  <c:v>43545</c:v>
                </c:pt>
                <c:pt idx="80">
                  <c:v>43546</c:v>
                </c:pt>
                <c:pt idx="81">
                  <c:v>43547</c:v>
                </c:pt>
                <c:pt idx="82">
                  <c:v>43548</c:v>
                </c:pt>
                <c:pt idx="83">
                  <c:v>43549</c:v>
                </c:pt>
                <c:pt idx="84">
                  <c:v>43550</c:v>
                </c:pt>
                <c:pt idx="85">
                  <c:v>43551</c:v>
                </c:pt>
                <c:pt idx="86">
                  <c:v>43552</c:v>
                </c:pt>
                <c:pt idx="87">
                  <c:v>43553</c:v>
                </c:pt>
                <c:pt idx="88">
                  <c:v>43554</c:v>
                </c:pt>
                <c:pt idx="89">
                  <c:v>43555</c:v>
                </c:pt>
                <c:pt idx="90">
                  <c:v>43556</c:v>
                </c:pt>
                <c:pt idx="91">
                  <c:v>43557</c:v>
                </c:pt>
                <c:pt idx="92">
                  <c:v>43558</c:v>
                </c:pt>
                <c:pt idx="93">
                  <c:v>43559</c:v>
                </c:pt>
                <c:pt idx="94">
                  <c:v>43560</c:v>
                </c:pt>
                <c:pt idx="95">
                  <c:v>43561</c:v>
                </c:pt>
                <c:pt idx="96">
                  <c:v>43562</c:v>
                </c:pt>
                <c:pt idx="97">
                  <c:v>43563</c:v>
                </c:pt>
                <c:pt idx="98">
                  <c:v>43564</c:v>
                </c:pt>
                <c:pt idx="99">
                  <c:v>43565</c:v>
                </c:pt>
                <c:pt idx="100">
                  <c:v>43566</c:v>
                </c:pt>
                <c:pt idx="101">
                  <c:v>43567</c:v>
                </c:pt>
                <c:pt idx="102">
                  <c:v>43568</c:v>
                </c:pt>
                <c:pt idx="103">
                  <c:v>43569</c:v>
                </c:pt>
                <c:pt idx="104">
                  <c:v>43570</c:v>
                </c:pt>
                <c:pt idx="105">
                  <c:v>43571</c:v>
                </c:pt>
                <c:pt idx="106">
                  <c:v>43572</c:v>
                </c:pt>
                <c:pt idx="107">
                  <c:v>43573</c:v>
                </c:pt>
                <c:pt idx="108">
                  <c:v>43574</c:v>
                </c:pt>
                <c:pt idx="109">
                  <c:v>43575</c:v>
                </c:pt>
                <c:pt idx="110">
                  <c:v>43576</c:v>
                </c:pt>
                <c:pt idx="111">
                  <c:v>43577</c:v>
                </c:pt>
                <c:pt idx="112">
                  <c:v>43578</c:v>
                </c:pt>
                <c:pt idx="113">
                  <c:v>43579</c:v>
                </c:pt>
                <c:pt idx="114">
                  <c:v>43580</c:v>
                </c:pt>
                <c:pt idx="115">
                  <c:v>43581</c:v>
                </c:pt>
                <c:pt idx="116">
                  <c:v>43582</c:v>
                </c:pt>
                <c:pt idx="117">
                  <c:v>43583</c:v>
                </c:pt>
                <c:pt idx="118">
                  <c:v>43584</c:v>
                </c:pt>
                <c:pt idx="119">
                  <c:v>43585</c:v>
                </c:pt>
                <c:pt idx="120">
                  <c:v>43586</c:v>
                </c:pt>
                <c:pt idx="121">
                  <c:v>43587</c:v>
                </c:pt>
                <c:pt idx="122">
                  <c:v>43588</c:v>
                </c:pt>
                <c:pt idx="123">
                  <c:v>43589</c:v>
                </c:pt>
                <c:pt idx="124">
                  <c:v>43590</c:v>
                </c:pt>
                <c:pt idx="125">
                  <c:v>43591</c:v>
                </c:pt>
                <c:pt idx="126">
                  <c:v>43592</c:v>
                </c:pt>
                <c:pt idx="127">
                  <c:v>43593</c:v>
                </c:pt>
                <c:pt idx="128">
                  <c:v>43594</c:v>
                </c:pt>
                <c:pt idx="129">
                  <c:v>43595</c:v>
                </c:pt>
                <c:pt idx="130">
                  <c:v>43596</c:v>
                </c:pt>
                <c:pt idx="131">
                  <c:v>43597</c:v>
                </c:pt>
                <c:pt idx="132">
                  <c:v>43598</c:v>
                </c:pt>
                <c:pt idx="133">
                  <c:v>43599</c:v>
                </c:pt>
                <c:pt idx="134">
                  <c:v>43600</c:v>
                </c:pt>
                <c:pt idx="135">
                  <c:v>43601</c:v>
                </c:pt>
                <c:pt idx="136">
                  <c:v>43602</c:v>
                </c:pt>
                <c:pt idx="137">
                  <c:v>43603</c:v>
                </c:pt>
                <c:pt idx="138">
                  <c:v>43604</c:v>
                </c:pt>
                <c:pt idx="139">
                  <c:v>43605</c:v>
                </c:pt>
                <c:pt idx="140">
                  <c:v>43606</c:v>
                </c:pt>
                <c:pt idx="141">
                  <c:v>43607</c:v>
                </c:pt>
                <c:pt idx="142">
                  <c:v>43608</c:v>
                </c:pt>
                <c:pt idx="143">
                  <c:v>43609</c:v>
                </c:pt>
                <c:pt idx="144">
                  <c:v>43610</c:v>
                </c:pt>
                <c:pt idx="145">
                  <c:v>43611</c:v>
                </c:pt>
                <c:pt idx="146">
                  <c:v>43612</c:v>
                </c:pt>
                <c:pt idx="147">
                  <c:v>43613</c:v>
                </c:pt>
                <c:pt idx="148">
                  <c:v>43614</c:v>
                </c:pt>
                <c:pt idx="149">
                  <c:v>43615</c:v>
                </c:pt>
                <c:pt idx="150">
                  <c:v>43616</c:v>
                </c:pt>
                <c:pt idx="151">
                  <c:v>43617</c:v>
                </c:pt>
                <c:pt idx="152">
                  <c:v>43618</c:v>
                </c:pt>
                <c:pt idx="153">
                  <c:v>43619</c:v>
                </c:pt>
                <c:pt idx="154">
                  <c:v>43620</c:v>
                </c:pt>
                <c:pt idx="155">
                  <c:v>43621</c:v>
                </c:pt>
                <c:pt idx="156">
                  <c:v>43622</c:v>
                </c:pt>
                <c:pt idx="157">
                  <c:v>43623</c:v>
                </c:pt>
                <c:pt idx="158">
                  <c:v>43624</c:v>
                </c:pt>
                <c:pt idx="159">
                  <c:v>43625</c:v>
                </c:pt>
                <c:pt idx="160">
                  <c:v>43626</c:v>
                </c:pt>
                <c:pt idx="161">
                  <c:v>43627</c:v>
                </c:pt>
                <c:pt idx="162">
                  <c:v>43628</c:v>
                </c:pt>
                <c:pt idx="163">
                  <c:v>43629</c:v>
                </c:pt>
                <c:pt idx="164">
                  <c:v>43630</c:v>
                </c:pt>
                <c:pt idx="165">
                  <c:v>43631</c:v>
                </c:pt>
                <c:pt idx="166">
                  <c:v>43632</c:v>
                </c:pt>
                <c:pt idx="167">
                  <c:v>43633</c:v>
                </c:pt>
                <c:pt idx="168">
                  <c:v>43634</c:v>
                </c:pt>
                <c:pt idx="169">
                  <c:v>43635</c:v>
                </c:pt>
                <c:pt idx="170">
                  <c:v>43636</c:v>
                </c:pt>
                <c:pt idx="171">
                  <c:v>43637</c:v>
                </c:pt>
                <c:pt idx="172">
                  <c:v>43638</c:v>
                </c:pt>
                <c:pt idx="173">
                  <c:v>43639</c:v>
                </c:pt>
                <c:pt idx="174">
                  <c:v>43640</c:v>
                </c:pt>
                <c:pt idx="175">
                  <c:v>43641</c:v>
                </c:pt>
                <c:pt idx="176">
                  <c:v>43642</c:v>
                </c:pt>
                <c:pt idx="177">
                  <c:v>43643</c:v>
                </c:pt>
                <c:pt idx="178">
                  <c:v>43644</c:v>
                </c:pt>
                <c:pt idx="179">
                  <c:v>43645</c:v>
                </c:pt>
                <c:pt idx="180">
                  <c:v>43646</c:v>
                </c:pt>
                <c:pt idx="181">
                  <c:v>43647</c:v>
                </c:pt>
                <c:pt idx="182">
                  <c:v>43648</c:v>
                </c:pt>
                <c:pt idx="183">
                  <c:v>43649</c:v>
                </c:pt>
                <c:pt idx="184">
                  <c:v>43650</c:v>
                </c:pt>
                <c:pt idx="185">
                  <c:v>43651</c:v>
                </c:pt>
                <c:pt idx="186">
                  <c:v>43652</c:v>
                </c:pt>
                <c:pt idx="187">
                  <c:v>43653</c:v>
                </c:pt>
                <c:pt idx="188">
                  <c:v>43654</c:v>
                </c:pt>
                <c:pt idx="189">
                  <c:v>43655</c:v>
                </c:pt>
                <c:pt idx="190">
                  <c:v>43656</c:v>
                </c:pt>
                <c:pt idx="191">
                  <c:v>43657</c:v>
                </c:pt>
                <c:pt idx="192">
                  <c:v>43658</c:v>
                </c:pt>
                <c:pt idx="193">
                  <c:v>43659</c:v>
                </c:pt>
                <c:pt idx="194">
                  <c:v>43660</c:v>
                </c:pt>
                <c:pt idx="195">
                  <c:v>43661</c:v>
                </c:pt>
                <c:pt idx="196">
                  <c:v>43662</c:v>
                </c:pt>
                <c:pt idx="197">
                  <c:v>43663</c:v>
                </c:pt>
                <c:pt idx="198">
                  <c:v>43664</c:v>
                </c:pt>
                <c:pt idx="199">
                  <c:v>43665</c:v>
                </c:pt>
                <c:pt idx="200">
                  <c:v>43666</c:v>
                </c:pt>
                <c:pt idx="201">
                  <c:v>43667</c:v>
                </c:pt>
                <c:pt idx="202">
                  <c:v>43668</c:v>
                </c:pt>
                <c:pt idx="203">
                  <c:v>43669</c:v>
                </c:pt>
                <c:pt idx="204">
                  <c:v>43670</c:v>
                </c:pt>
                <c:pt idx="205">
                  <c:v>43671</c:v>
                </c:pt>
                <c:pt idx="206">
                  <c:v>43672</c:v>
                </c:pt>
                <c:pt idx="207">
                  <c:v>43673</c:v>
                </c:pt>
                <c:pt idx="208">
                  <c:v>43674</c:v>
                </c:pt>
                <c:pt idx="209">
                  <c:v>43675</c:v>
                </c:pt>
                <c:pt idx="210">
                  <c:v>43676</c:v>
                </c:pt>
                <c:pt idx="211">
                  <c:v>43677</c:v>
                </c:pt>
                <c:pt idx="212">
                  <c:v>43678</c:v>
                </c:pt>
                <c:pt idx="213">
                  <c:v>43679</c:v>
                </c:pt>
                <c:pt idx="214">
                  <c:v>43680</c:v>
                </c:pt>
                <c:pt idx="215">
                  <c:v>43681</c:v>
                </c:pt>
                <c:pt idx="216">
                  <c:v>43682</c:v>
                </c:pt>
                <c:pt idx="217">
                  <c:v>43683</c:v>
                </c:pt>
                <c:pt idx="218">
                  <c:v>43684</c:v>
                </c:pt>
                <c:pt idx="219">
                  <c:v>43685</c:v>
                </c:pt>
                <c:pt idx="220">
                  <c:v>43686</c:v>
                </c:pt>
                <c:pt idx="221">
                  <c:v>43687</c:v>
                </c:pt>
                <c:pt idx="222">
                  <c:v>43688</c:v>
                </c:pt>
                <c:pt idx="223">
                  <c:v>43689</c:v>
                </c:pt>
                <c:pt idx="224">
                  <c:v>43690</c:v>
                </c:pt>
                <c:pt idx="225">
                  <c:v>43691</c:v>
                </c:pt>
                <c:pt idx="226">
                  <c:v>43692</c:v>
                </c:pt>
                <c:pt idx="227">
                  <c:v>43693</c:v>
                </c:pt>
                <c:pt idx="228">
                  <c:v>43694</c:v>
                </c:pt>
                <c:pt idx="229">
                  <c:v>43695</c:v>
                </c:pt>
                <c:pt idx="230">
                  <c:v>43696</c:v>
                </c:pt>
                <c:pt idx="231">
                  <c:v>43697</c:v>
                </c:pt>
                <c:pt idx="232">
                  <c:v>43698</c:v>
                </c:pt>
                <c:pt idx="233">
                  <c:v>43699</c:v>
                </c:pt>
                <c:pt idx="234">
                  <c:v>43700</c:v>
                </c:pt>
                <c:pt idx="235">
                  <c:v>43701</c:v>
                </c:pt>
                <c:pt idx="236">
                  <c:v>43702</c:v>
                </c:pt>
                <c:pt idx="237">
                  <c:v>43703</c:v>
                </c:pt>
                <c:pt idx="238">
                  <c:v>43704</c:v>
                </c:pt>
                <c:pt idx="239">
                  <c:v>43705</c:v>
                </c:pt>
                <c:pt idx="240">
                  <c:v>43706</c:v>
                </c:pt>
                <c:pt idx="241">
                  <c:v>43707</c:v>
                </c:pt>
                <c:pt idx="242">
                  <c:v>43708</c:v>
                </c:pt>
              </c:numCache>
            </c:numRef>
          </c:cat>
          <c:val>
            <c:numRef>
              <c:f>[0]!TKN_PE1</c:f>
            </c:numRef>
          </c:val>
          <c:smooth val="0"/>
          <c:extLst>
            <c:ext xmlns:c16="http://schemas.microsoft.com/office/drawing/2014/chart" uri="{C3380CC4-5D6E-409C-BE32-E72D297353CC}">
              <c16:uniqueId val="{00000002-0B5A-F14F-B4CE-40226D75D266}"/>
            </c:ext>
          </c:extLst>
        </c:ser>
        <c:ser>
          <c:idx val="3"/>
          <c:order val="3"/>
          <c:tx>
            <c:v>Primary Effluent #2</c:v>
          </c:tx>
          <c:spPr>
            <a:ln w="28575">
              <a:noFill/>
            </a:ln>
          </c:spPr>
          <c:cat>
            <c:numRef>
              <c:f>[0]!Date</c:f>
              <c:numCache>
                <c:formatCode>d\-mmm\-yy</c:formatCode>
                <c:ptCount val="243"/>
                <c:pt idx="0">
                  <c:v>43466</c:v>
                </c:pt>
                <c:pt idx="1">
                  <c:v>43467</c:v>
                </c:pt>
                <c:pt idx="2">
                  <c:v>43468</c:v>
                </c:pt>
                <c:pt idx="3">
                  <c:v>43469</c:v>
                </c:pt>
                <c:pt idx="4">
                  <c:v>43470</c:v>
                </c:pt>
                <c:pt idx="5">
                  <c:v>43471</c:v>
                </c:pt>
                <c:pt idx="6">
                  <c:v>43472</c:v>
                </c:pt>
                <c:pt idx="7">
                  <c:v>43473</c:v>
                </c:pt>
                <c:pt idx="8">
                  <c:v>43474</c:v>
                </c:pt>
                <c:pt idx="9">
                  <c:v>43475</c:v>
                </c:pt>
                <c:pt idx="10">
                  <c:v>43476</c:v>
                </c:pt>
                <c:pt idx="11">
                  <c:v>43477</c:v>
                </c:pt>
                <c:pt idx="12">
                  <c:v>43478</c:v>
                </c:pt>
                <c:pt idx="13">
                  <c:v>43479</c:v>
                </c:pt>
                <c:pt idx="14">
                  <c:v>43480</c:v>
                </c:pt>
                <c:pt idx="15">
                  <c:v>43481</c:v>
                </c:pt>
                <c:pt idx="16">
                  <c:v>43482</c:v>
                </c:pt>
                <c:pt idx="17">
                  <c:v>43483</c:v>
                </c:pt>
                <c:pt idx="18">
                  <c:v>43484</c:v>
                </c:pt>
                <c:pt idx="19">
                  <c:v>43485</c:v>
                </c:pt>
                <c:pt idx="20">
                  <c:v>43486</c:v>
                </c:pt>
                <c:pt idx="21">
                  <c:v>43487</c:v>
                </c:pt>
                <c:pt idx="22">
                  <c:v>43488</c:v>
                </c:pt>
                <c:pt idx="23">
                  <c:v>43489</c:v>
                </c:pt>
                <c:pt idx="24">
                  <c:v>43490</c:v>
                </c:pt>
                <c:pt idx="25">
                  <c:v>43491</c:v>
                </c:pt>
                <c:pt idx="26">
                  <c:v>43492</c:v>
                </c:pt>
                <c:pt idx="27">
                  <c:v>43493</c:v>
                </c:pt>
                <c:pt idx="28">
                  <c:v>43494</c:v>
                </c:pt>
                <c:pt idx="29">
                  <c:v>43495</c:v>
                </c:pt>
                <c:pt idx="30">
                  <c:v>43496</c:v>
                </c:pt>
                <c:pt idx="31">
                  <c:v>43497</c:v>
                </c:pt>
                <c:pt idx="32">
                  <c:v>43498</c:v>
                </c:pt>
                <c:pt idx="33">
                  <c:v>43499</c:v>
                </c:pt>
                <c:pt idx="34">
                  <c:v>43500</c:v>
                </c:pt>
                <c:pt idx="35">
                  <c:v>43501</c:v>
                </c:pt>
                <c:pt idx="36">
                  <c:v>43502</c:v>
                </c:pt>
                <c:pt idx="37">
                  <c:v>43503</c:v>
                </c:pt>
                <c:pt idx="38">
                  <c:v>43504</c:v>
                </c:pt>
                <c:pt idx="39">
                  <c:v>43505</c:v>
                </c:pt>
                <c:pt idx="40">
                  <c:v>43506</c:v>
                </c:pt>
                <c:pt idx="41">
                  <c:v>43507</c:v>
                </c:pt>
                <c:pt idx="42">
                  <c:v>43508</c:v>
                </c:pt>
                <c:pt idx="43">
                  <c:v>43509</c:v>
                </c:pt>
                <c:pt idx="44">
                  <c:v>43510</c:v>
                </c:pt>
                <c:pt idx="45">
                  <c:v>43511</c:v>
                </c:pt>
                <c:pt idx="46">
                  <c:v>43512</c:v>
                </c:pt>
                <c:pt idx="47">
                  <c:v>43513</c:v>
                </c:pt>
                <c:pt idx="48">
                  <c:v>43514</c:v>
                </c:pt>
                <c:pt idx="49">
                  <c:v>43515</c:v>
                </c:pt>
                <c:pt idx="50">
                  <c:v>43516</c:v>
                </c:pt>
                <c:pt idx="51">
                  <c:v>43517</c:v>
                </c:pt>
                <c:pt idx="52">
                  <c:v>43518</c:v>
                </c:pt>
                <c:pt idx="53">
                  <c:v>43519</c:v>
                </c:pt>
                <c:pt idx="54">
                  <c:v>43520</c:v>
                </c:pt>
                <c:pt idx="55">
                  <c:v>43521</c:v>
                </c:pt>
                <c:pt idx="56">
                  <c:v>43522</c:v>
                </c:pt>
                <c:pt idx="57">
                  <c:v>43523</c:v>
                </c:pt>
                <c:pt idx="58">
                  <c:v>43524</c:v>
                </c:pt>
                <c:pt idx="59">
                  <c:v>43525</c:v>
                </c:pt>
                <c:pt idx="60">
                  <c:v>43526</c:v>
                </c:pt>
                <c:pt idx="61">
                  <c:v>43527</c:v>
                </c:pt>
                <c:pt idx="62">
                  <c:v>43528</c:v>
                </c:pt>
                <c:pt idx="63">
                  <c:v>43529</c:v>
                </c:pt>
                <c:pt idx="64">
                  <c:v>43530</c:v>
                </c:pt>
                <c:pt idx="65">
                  <c:v>43531</c:v>
                </c:pt>
                <c:pt idx="66">
                  <c:v>43532</c:v>
                </c:pt>
                <c:pt idx="67">
                  <c:v>43533</c:v>
                </c:pt>
                <c:pt idx="68">
                  <c:v>43534</c:v>
                </c:pt>
                <c:pt idx="69">
                  <c:v>43535</c:v>
                </c:pt>
                <c:pt idx="70">
                  <c:v>43536</c:v>
                </c:pt>
                <c:pt idx="71">
                  <c:v>43537</c:v>
                </c:pt>
                <c:pt idx="72">
                  <c:v>43538</c:v>
                </c:pt>
                <c:pt idx="73">
                  <c:v>43539</c:v>
                </c:pt>
                <c:pt idx="74">
                  <c:v>43540</c:v>
                </c:pt>
                <c:pt idx="75">
                  <c:v>43541</c:v>
                </c:pt>
                <c:pt idx="76">
                  <c:v>43542</c:v>
                </c:pt>
                <c:pt idx="77">
                  <c:v>43543</c:v>
                </c:pt>
                <c:pt idx="78">
                  <c:v>43544</c:v>
                </c:pt>
                <c:pt idx="79">
                  <c:v>43545</c:v>
                </c:pt>
                <c:pt idx="80">
                  <c:v>43546</c:v>
                </c:pt>
                <c:pt idx="81">
                  <c:v>43547</c:v>
                </c:pt>
                <c:pt idx="82">
                  <c:v>43548</c:v>
                </c:pt>
                <c:pt idx="83">
                  <c:v>43549</c:v>
                </c:pt>
                <c:pt idx="84">
                  <c:v>43550</c:v>
                </c:pt>
                <c:pt idx="85">
                  <c:v>43551</c:v>
                </c:pt>
                <c:pt idx="86">
                  <c:v>43552</c:v>
                </c:pt>
                <c:pt idx="87">
                  <c:v>43553</c:v>
                </c:pt>
                <c:pt idx="88">
                  <c:v>43554</c:v>
                </c:pt>
                <c:pt idx="89">
                  <c:v>43555</c:v>
                </c:pt>
                <c:pt idx="90">
                  <c:v>43556</c:v>
                </c:pt>
                <c:pt idx="91">
                  <c:v>43557</c:v>
                </c:pt>
                <c:pt idx="92">
                  <c:v>43558</c:v>
                </c:pt>
                <c:pt idx="93">
                  <c:v>43559</c:v>
                </c:pt>
                <c:pt idx="94">
                  <c:v>43560</c:v>
                </c:pt>
                <c:pt idx="95">
                  <c:v>43561</c:v>
                </c:pt>
                <c:pt idx="96">
                  <c:v>43562</c:v>
                </c:pt>
                <c:pt idx="97">
                  <c:v>43563</c:v>
                </c:pt>
                <c:pt idx="98">
                  <c:v>43564</c:v>
                </c:pt>
                <c:pt idx="99">
                  <c:v>43565</c:v>
                </c:pt>
                <c:pt idx="100">
                  <c:v>43566</c:v>
                </c:pt>
                <c:pt idx="101">
                  <c:v>43567</c:v>
                </c:pt>
                <c:pt idx="102">
                  <c:v>43568</c:v>
                </c:pt>
                <c:pt idx="103">
                  <c:v>43569</c:v>
                </c:pt>
                <c:pt idx="104">
                  <c:v>43570</c:v>
                </c:pt>
                <c:pt idx="105">
                  <c:v>43571</c:v>
                </c:pt>
                <c:pt idx="106">
                  <c:v>43572</c:v>
                </c:pt>
                <c:pt idx="107">
                  <c:v>43573</c:v>
                </c:pt>
                <c:pt idx="108">
                  <c:v>43574</c:v>
                </c:pt>
                <c:pt idx="109">
                  <c:v>43575</c:v>
                </c:pt>
                <c:pt idx="110">
                  <c:v>43576</c:v>
                </c:pt>
                <c:pt idx="111">
                  <c:v>43577</c:v>
                </c:pt>
                <c:pt idx="112">
                  <c:v>43578</c:v>
                </c:pt>
                <c:pt idx="113">
                  <c:v>43579</c:v>
                </c:pt>
                <c:pt idx="114">
                  <c:v>43580</c:v>
                </c:pt>
                <c:pt idx="115">
                  <c:v>43581</c:v>
                </c:pt>
                <c:pt idx="116">
                  <c:v>43582</c:v>
                </c:pt>
                <c:pt idx="117">
                  <c:v>43583</c:v>
                </c:pt>
                <c:pt idx="118">
                  <c:v>43584</c:v>
                </c:pt>
                <c:pt idx="119">
                  <c:v>43585</c:v>
                </c:pt>
                <c:pt idx="120">
                  <c:v>43586</c:v>
                </c:pt>
                <c:pt idx="121">
                  <c:v>43587</c:v>
                </c:pt>
                <c:pt idx="122">
                  <c:v>43588</c:v>
                </c:pt>
                <c:pt idx="123">
                  <c:v>43589</c:v>
                </c:pt>
                <c:pt idx="124">
                  <c:v>43590</c:v>
                </c:pt>
                <c:pt idx="125">
                  <c:v>43591</c:v>
                </c:pt>
                <c:pt idx="126">
                  <c:v>43592</c:v>
                </c:pt>
                <c:pt idx="127">
                  <c:v>43593</c:v>
                </c:pt>
                <c:pt idx="128">
                  <c:v>43594</c:v>
                </c:pt>
                <c:pt idx="129">
                  <c:v>43595</c:v>
                </c:pt>
                <c:pt idx="130">
                  <c:v>43596</c:v>
                </c:pt>
                <c:pt idx="131">
                  <c:v>43597</c:v>
                </c:pt>
                <c:pt idx="132">
                  <c:v>43598</c:v>
                </c:pt>
                <c:pt idx="133">
                  <c:v>43599</c:v>
                </c:pt>
                <c:pt idx="134">
                  <c:v>43600</c:v>
                </c:pt>
                <c:pt idx="135">
                  <c:v>43601</c:v>
                </c:pt>
                <c:pt idx="136">
                  <c:v>43602</c:v>
                </c:pt>
                <c:pt idx="137">
                  <c:v>43603</c:v>
                </c:pt>
                <c:pt idx="138">
                  <c:v>43604</c:v>
                </c:pt>
                <c:pt idx="139">
                  <c:v>43605</c:v>
                </c:pt>
                <c:pt idx="140">
                  <c:v>43606</c:v>
                </c:pt>
                <c:pt idx="141">
                  <c:v>43607</c:v>
                </c:pt>
                <c:pt idx="142">
                  <c:v>43608</c:v>
                </c:pt>
                <c:pt idx="143">
                  <c:v>43609</c:v>
                </c:pt>
                <c:pt idx="144">
                  <c:v>43610</c:v>
                </c:pt>
                <c:pt idx="145">
                  <c:v>43611</c:v>
                </c:pt>
                <c:pt idx="146">
                  <c:v>43612</c:v>
                </c:pt>
                <c:pt idx="147">
                  <c:v>43613</c:v>
                </c:pt>
                <c:pt idx="148">
                  <c:v>43614</c:v>
                </c:pt>
                <c:pt idx="149">
                  <c:v>43615</c:v>
                </c:pt>
                <c:pt idx="150">
                  <c:v>43616</c:v>
                </c:pt>
                <c:pt idx="151">
                  <c:v>43617</c:v>
                </c:pt>
                <c:pt idx="152">
                  <c:v>43618</c:v>
                </c:pt>
                <c:pt idx="153">
                  <c:v>43619</c:v>
                </c:pt>
                <c:pt idx="154">
                  <c:v>43620</c:v>
                </c:pt>
                <c:pt idx="155">
                  <c:v>43621</c:v>
                </c:pt>
                <c:pt idx="156">
                  <c:v>43622</c:v>
                </c:pt>
                <c:pt idx="157">
                  <c:v>43623</c:v>
                </c:pt>
                <c:pt idx="158">
                  <c:v>43624</c:v>
                </c:pt>
                <c:pt idx="159">
                  <c:v>43625</c:v>
                </c:pt>
                <c:pt idx="160">
                  <c:v>43626</c:v>
                </c:pt>
                <c:pt idx="161">
                  <c:v>43627</c:v>
                </c:pt>
                <c:pt idx="162">
                  <c:v>43628</c:v>
                </c:pt>
                <c:pt idx="163">
                  <c:v>43629</c:v>
                </c:pt>
                <c:pt idx="164">
                  <c:v>43630</c:v>
                </c:pt>
                <c:pt idx="165">
                  <c:v>43631</c:v>
                </c:pt>
                <c:pt idx="166">
                  <c:v>43632</c:v>
                </c:pt>
                <c:pt idx="167">
                  <c:v>43633</c:v>
                </c:pt>
                <c:pt idx="168">
                  <c:v>43634</c:v>
                </c:pt>
                <c:pt idx="169">
                  <c:v>43635</c:v>
                </c:pt>
                <c:pt idx="170">
                  <c:v>43636</c:v>
                </c:pt>
                <c:pt idx="171">
                  <c:v>43637</c:v>
                </c:pt>
                <c:pt idx="172">
                  <c:v>43638</c:v>
                </c:pt>
                <c:pt idx="173">
                  <c:v>43639</c:v>
                </c:pt>
                <c:pt idx="174">
                  <c:v>43640</c:v>
                </c:pt>
                <c:pt idx="175">
                  <c:v>43641</c:v>
                </c:pt>
                <c:pt idx="176">
                  <c:v>43642</c:v>
                </c:pt>
                <c:pt idx="177">
                  <c:v>43643</c:v>
                </c:pt>
                <c:pt idx="178">
                  <c:v>43644</c:v>
                </c:pt>
                <c:pt idx="179">
                  <c:v>43645</c:v>
                </c:pt>
                <c:pt idx="180">
                  <c:v>43646</c:v>
                </c:pt>
                <c:pt idx="181">
                  <c:v>43647</c:v>
                </c:pt>
                <c:pt idx="182">
                  <c:v>43648</c:v>
                </c:pt>
                <c:pt idx="183">
                  <c:v>43649</c:v>
                </c:pt>
                <c:pt idx="184">
                  <c:v>43650</c:v>
                </c:pt>
                <c:pt idx="185">
                  <c:v>43651</c:v>
                </c:pt>
                <c:pt idx="186">
                  <c:v>43652</c:v>
                </c:pt>
                <c:pt idx="187">
                  <c:v>43653</c:v>
                </c:pt>
                <c:pt idx="188">
                  <c:v>43654</c:v>
                </c:pt>
                <c:pt idx="189">
                  <c:v>43655</c:v>
                </c:pt>
                <c:pt idx="190">
                  <c:v>43656</c:v>
                </c:pt>
                <c:pt idx="191">
                  <c:v>43657</c:v>
                </c:pt>
                <c:pt idx="192">
                  <c:v>43658</c:v>
                </c:pt>
                <c:pt idx="193">
                  <c:v>43659</c:v>
                </c:pt>
                <c:pt idx="194">
                  <c:v>43660</c:v>
                </c:pt>
                <c:pt idx="195">
                  <c:v>43661</c:v>
                </c:pt>
                <c:pt idx="196">
                  <c:v>43662</c:v>
                </c:pt>
                <c:pt idx="197">
                  <c:v>43663</c:v>
                </c:pt>
                <c:pt idx="198">
                  <c:v>43664</c:v>
                </c:pt>
                <c:pt idx="199">
                  <c:v>43665</c:v>
                </c:pt>
                <c:pt idx="200">
                  <c:v>43666</c:v>
                </c:pt>
                <c:pt idx="201">
                  <c:v>43667</c:v>
                </c:pt>
                <c:pt idx="202">
                  <c:v>43668</c:v>
                </c:pt>
                <c:pt idx="203">
                  <c:v>43669</c:v>
                </c:pt>
                <c:pt idx="204">
                  <c:v>43670</c:v>
                </c:pt>
                <c:pt idx="205">
                  <c:v>43671</c:v>
                </c:pt>
                <c:pt idx="206">
                  <c:v>43672</c:v>
                </c:pt>
                <c:pt idx="207">
                  <c:v>43673</c:v>
                </c:pt>
                <c:pt idx="208">
                  <c:v>43674</c:v>
                </c:pt>
                <c:pt idx="209">
                  <c:v>43675</c:v>
                </c:pt>
                <c:pt idx="210">
                  <c:v>43676</c:v>
                </c:pt>
                <c:pt idx="211">
                  <c:v>43677</c:v>
                </c:pt>
                <c:pt idx="212">
                  <c:v>43678</c:v>
                </c:pt>
                <c:pt idx="213">
                  <c:v>43679</c:v>
                </c:pt>
                <c:pt idx="214">
                  <c:v>43680</c:v>
                </c:pt>
                <c:pt idx="215">
                  <c:v>43681</c:v>
                </c:pt>
                <c:pt idx="216">
                  <c:v>43682</c:v>
                </c:pt>
                <c:pt idx="217">
                  <c:v>43683</c:v>
                </c:pt>
                <c:pt idx="218">
                  <c:v>43684</c:v>
                </c:pt>
                <c:pt idx="219">
                  <c:v>43685</c:v>
                </c:pt>
                <c:pt idx="220">
                  <c:v>43686</c:v>
                </c:pt>
                <c:pt idx="221">
                  <c:v>43687</c:v>
                </c:pt>
                <c:pt idx="222">
                  <c:v>43688</c:v>
                </c:pt>
                <c:pt idx="223">
                  <c:v>43689</c:v>
                </c:pt>
                <c:pt idx="224">
                  <c:v>43690</c:v>
                </c:pt>
                <c:pt idx="225">
                  <c:v>43691</c:v>
                </c:pt>
                <c:pt idx="226">
                  <c:v>43692</c:v>
                </c:pt>
                <c:pt idx="227">
                  <c:v>43693</c:v>
                </c:pt>
                <c:pt idx="228">
                  <c:v>43694</c:v>
                </c:pt>
                <c:pt idx="229">
                  <c:v>43695</c:v>
                </c:pt>
                <c:pt idx="230">
                  <c:v>43696</c:v>
                </c:pt>
                <c:pt idx="231">
                  <c:v>43697</c:v>
                </c:pt>
                <c:pt idx="232">
                  <c:v>43698</c:v>
                </c:pt>
                <c:pt idx="233">
                  <c:v>43699</c:v>
                </c:pt>
                <c:pt idx="234">
                  <c:v>43700</c:v>
                </c:pt>
                <c:pt idx="235">
                  <c:v>43701</c:v>
                </c:pt>
                <c:pt idx="236">
                  <c:v>43702</c:v>
                </c:pt>
                <c:pt idx="237">
                  <c:v>43703</c:v>
                </c:pt>
                <c:pt idx="238">
                  <c:v>43704</c:v>
                </c:pt>
                <c:pt idx="239">
                  <c:v>43705</c:v>
                </c:pt>
                <c:pt idx="240">
                  <c:v>43706</c:v>
                </c:pt>
                <c:pt idx="241">
                  <c:v>43707</c:v>
                </c:pt>
                <c:pt idx="242">
                  <c:v>43708</c:v>
                </c:pt>
              </c:numCache>
            </c:numRef>
          </c:cat>
          <c:val>
            <c:numRef>
              <c:f>[0]!TKN_PE2</c:f>
            </c:numRef>
          </c:val>
          <c:smooth val="0"/>
          <c:extLst>
            <c:ext xmlns:c16="http://schemas.microsoft.com/office/drawing/2014/chart" uri="{C3380CC4-5D6E-409C-BE32-E72D297353CC}">
              <c16:uniqueId val="{00000003-0B5A-F14F-B4CE-40226D75D266}"/>
            </c:ext>
          </c:extLst>
        </c:ser>
        <c:dLbls>
          <c:showLegendKey val="0"/>
          <c:showVal val="0"/>
          <c:showCatName val="0"/>
          <c:showSerName val="0"/>
          <c:showPercent val="0"/>
          <c:showBubbleSize val="0"/>
        </c:dLbls>
        <c:marker val="1"/>
        <c:smooth val="0"/>
        <c:axId val="392633656"/>
        <c:axId val="392636008"/>
      </c:lineChart>
      <c:dateAx>
        <c:axId val="392630912"/>
        <c:scaling>
          <c:orientation val="minMax"/>
        </c:scaling>
        <c:delete val="0"/>
        <c:axPos val="b"/>
        <c:numFmt formatCode="[$-1009]d/mmm/yy;@" sourceLinked="1"/>
        <c:majorTickMark val="out"/>
        <c:minorTickMark val="none"/>
        <c:tickLblPos val="nextTo"/>
        <c:txPr>
          <a:bodyPr/>
          <a:lstStyle/>
          <a:p>
            <a:pPr>
              <a:defRPr sz="600"/>
            </a:pPr>
            <a:endParaRPr lang="en-US"/>
          </a:p>
        </c:txPr>
        <c:crossAx val="392631304"/>
        <c:crosses val="autoZero"/>
        <c:auto val="1"/>
        <c:lblOffset val="100"/>
        <c:baseTimeUnit val="months"/>
      </c:dateAx>
      <c:valAx>
        <c:axId val="392631304"/>
        <c:scaling>
          <c:orientation val="minMax"/>
        </c:scaling>
        <c:delete val="0"/>
        <c:axPos val="l"/>
        <c:title>
          <c:tx>
            <c:rich>
              <a:bodyPr rot="-5400000" vert="horz"/>
              <a:lstStyle/>
              <a:p>
                <a:pPr>
                  <a:defRPr sz="800">
                    <a:latin typeface="+mj-lt"/>
                  </a:defRPr>
                </a:pPr>
                <a:r>
                  <a:rPr lang="en-US" sz="800">
                    <a:latin typeface="+mj-lt"/>
                  </a:rPr>
                  <a:t>mg/L</a:t>
                </a:r>
              </a:p>
            </c:rich>
          </c:tx>
          <c:overlay val="0"/>
        </c:title>
        <c:numFmt formatCode="0.0" sourceLinked="1"/>
        <c:majorTickMark val="out"/>
        <c:minorTickMark val="none"/>
        <c:tickLblPos val="nextTo"/>
        <c:txPr>
          <a:bodyPr/>
          <a:lstStyle/>
          <a:p>
            <a:pPr>
              <a:defRPr sz="800"/>
            </a:pPr>
            <a:endParaRPr lang="en-US"/>
          </a:p>
        </c:txPr>
        <c:crossAx val="392630912"/>
        <c:crosses val="autoZero"/>
        <c:crossBetween val="between"/>
        <c:majorUnit val="10"/>
      </c:valAx>
      <c:valAx>
        <c:axId val="392636008"/>
        <c:scaling>
          <c:orientation val="minMax"/>
        </c:scaling>
        <c:delete val="1"/>
        <c:axPos val="r"/>
        <c:numFmt formatCode="General" sourceLinked="1"/>
        <c:majorTickMark val="out"/>
        <c:minorTickMark val="none"/>
        <c:tickLblPos val="none"/>
        <c:crossAx val="392633656"/>
        <c:crosses val="max"/>
        <c:crossBetween val="between"/>
      </c:valAx>
      <c:dateAx>
        <c:axId val="392633656"/>
        <c:scaling>
          <c:orientation val="minMax"/>
        </c:scaling>
        <c:delete val="0"/>
        <c:axPos val="t"/>
        <c:numFmt formatCode="d\-mmm\-yy" sourceLinked="1"/>
        <c:majorTickMark val="out"/>
        <c:minorTickMark val="none"/>
        <c:tickLblPos val="nextTo"/>
        <c:txPr>
          <a:bodyPr/>
          <a:lstStyle/>
          <a:p>
            <a:pPr>
              <a:defRPr sz="600"/>
            </a:pPr>
            <a:endParaRPr lang="en-US"/>
          </a:p>
        </c:txPr>
        <c:crossAx val="392636008"/>
        <c:crosses val="max"/>
        <c:auto val="1"/>
        <c:lblOffset val="100"/>
        <c:baseTimeUnit val="days"/>
      </c:dateAx>
    </c:plotArea>
    <c:legend>
      <c:legendPos val="r"/>
      <c:layout>
        <c:manualLayout>
          <c:xMode val="edge"/>
          <c:yMode val="edge"/>
          <c:x val="0.40852251507518311"/>
          <c:y val="0.27754162377593816"/>
          <c:w val="0.29655066639284811"/>
          <c:h val="0.16013813049370926"/>
        </c:manualLayout>
      </c:layout>
      <c:overlay val="0"/>
      <c:txPr>
        <a:bodyPr/>
        <a:lstStyle/>
        <a:p>
          <a:pPr>
            <a:defRPr sz="800"/>
          </a:pPr>
          <a:endParaRPr lang="en-US"/>
        </a:p>
      </c:txPr>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200" b="0" i="0" u="none" strike="noStrike" baseline="0">
                <a:solidFill>
                  <a:srgbClr val="000000"/>
                </a:solidFill>
                <a:latin typeface="Calibri"/>
                <a:ea typeface="Calibri"/>
                <a:cs typeface="Calibri"/>
              </a:defRPr>
            </a:pPr>
            <a:r>
              <a:rPr lang="en-US" sz="1200"/>
              <a:t>Liquid Train 1 Activated Sludge Mass </a:t>
            </a:r>
          </a:p>
        </c:rich>
      </c:tx>
      <c:layout>
        <c:manualLayout>
          <c:xMode val="edge"/>
          <c:yMode val="edge"/>
          <c:x val="0.27624033974919804"/>
          <c:y val="2.382960866129168E-2"/>
        </c:manualLayout>
      </c:layout>
      <c:overlay val="0"/>
      <c:spPr>
        <a:noFill/>
        <a:ln w="25400">
          <a:noFill/>
        </a:ln>
      </c:spPr>
    </c:title>
    <c:autoTitleDeleted val="0"/>
    <c:plotArea>
      <c:layout>
        <c:manualLayout>
          <c:layoutTarget val="inner"/>
          <c:xMode val="edge"/>
          <c:yMode val="edge"/>
          <c:x val="8.8247625210926703E-2"/>
          <c:y val="9.9446802262933301E-2"/>
          <c:w val="0.88967235279586598"/>
          <c:h val="0.751378711603648"/>
        </c:manualLayout>
      </c:layout>
      <c:lineChart>
        <c:grouping val="standard"/>
        <c:varyColors val="0"/>
        <c:ser>
          <c:idx val="0"/>
          <c:order val="0"/>
          <c:tx>
            <c:strRef>
              <c:f>'Liquid Train 1 Data Entry'!$M$8:$M$10</c:f>
              <c:strCache>
                <c:ptCount val="3"/>
                <c:pt idx="0">
                  <c:v> Total Sludge</c:v>
                </c:pt>
                <c:pt idx="1">
                  <c:v>Mass</c:v>
                </c:pt>
                <c:pt idx="2">
                  <c:v>(kg)</c:v>
                </c:pt>
              </c:strCache>
            </c:strRef>
          </c:tx>
          <c:spPr>
            <a:ln w="22225"/>
          </c:spPr>
          <c:marker>
            <c:symbol val="none"/>
          </c:marker>
          <c:dPt>
            <c:idx val="134"/>
            <c:bubble3D val="0"/>
            <c:spPr>
              <a:ln w="22225">
                <a:solidFill>
                  <a:srgbClr val="002060"/>
                </a:solidFill>
              </a:ln>
            </c:spPr>
            <c:extLst>
              <c:ext xmlns:c16="http://schemas.microsoft.com/office/drawing/2014/chart" uri="{C3380CC4-5D6E-409C-BE32-E72D297353CC}">
                <c16:uniqueId val="{00000001-184C-FA4F-9D14-130162B11466}"/>
              </c:ext>
            </c:extLst>
          </c:dPt>
          <c:dPt>
            <c:idx val="293"/>
            <c:bubble3D val="0"/>
            <c:spPr>
              <a:ln w="22225">
                <a:solidFill>
                  <a:sysClr val="windowText" lastClr="000000"/>
                </a:solidFill>
              </a:ln>
            </c:spPr>
            <c:extLst>
              <c:ext xmlns:c16="http://schemas.microsoft.com/office/drawing/2014/chart" uri="{C3380CC4-5D6E-409C-BE32-E72D297353CC}">
                <c16:uniqueId val="{00000003-184C-FA4F-9D14-130162B11466}"/>
              </c:ext>
            </c:extLst>
          </c:dPt>
          <c:dPt>
            <c:idx val="301"/>
            <c:bubble3D val="0"/>
            <c:spPr>
              <a:ln w="22225">
                <a:solidFill>
                  <a:sysClr val="windowText" lastClr="000000"/>
                </a:solidFill>
              </a:ln>
            </c:spPr>
            <c:extLst>
              <c:ext xmlns:c16="http://schemas.microsoft.com/office/drawing/2014/chart" uri="{C3380CC4-5D6E-409C-BE32-E72D297353CC}">
                <c16:uniqueId val="{00000005-184C-FA4F-9D14-130162B11466}"/>
              </c:ext>
            </c:extLst>
          </c:dPt>
          <c:cat>
            <c:numRef>
              <c:f>'Liquid Train 1 Data Entry'!$A$11:$A$336</c:f>
              <c:numCache>
                <c:formatCode>d\-mmm\-yy</c:formatCode>
                <c:ptCount val="326"/>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numCache>
            </c:numRef>
          </c:cat>
          <c:val>
            <c:numRef>
              <c:f>'Liquid Train 1 Data Entry'!$M$11:$M$336</c:f>
              <c:numCache>
                <c:formatCode>0</c:formatCode>
                <c:ptCount val="326"/>
                <c:pt idx="0">
                  <c:v>4158.6570000000002</c:v>
                </c:pt>
                <c:pt idx="1">
                  <c:v>4158.6570000000002</c:v>
                </c:pt>
                <c:pt idx="2">
                  <c:v>4158.6570000000002</c:v>
                </c:pt>
                <c:pt idx="3">
                  <c:v>4703.4570000000003</c:v>
                </c:pt>
                <c:pt idx="4">
                  <c:v>4781.6170000000002</c:v>
                </c:pt>
                <c:pt idx="5">
                  <c:v>3999.8360000000002</c:v>
                </c:pt>
                <c:pt idx="6">
                  <c:v>4017.3760000000002</c:v>
                </c:pt>
                <c:pt idx="7">
                  <c:v>4137.1559999999999</c:v>
                </c:pt>
                <c:pt idx="8">
                  <c:v>4282.6081428571433</c:v>
                </c:pt>
                <c:pt idx="9">
                  <c:v>4279.5365714285717</c:v>
                </c:pt>
                <c:pt idx="10">
                  <c:v>4299.6831666666667</c:v>
                </c:pt>
                <c:pt idx="11">
                  <c:v>4217.3280000000004</c:v>
                </c:pt>
                <c:pt idx="12">
                  <c:v>4093.3559999999998</c:v>
                </c:pt>
                <c:pt idx="13">
                  <c:v>4298.66</c:v>
                </c:pt>
                <c:pt idx="14">
                  <c:v>4204.3440000000001</c:v>
                </c:pt>
                <c:pt idx="15">
                  <c:v>4186.625</c:v>
                </c:pt>
                <c:pt idx="16">
                  <c:v>4203.4220000000005</c:v>
                </c:pt>
                <c:pt idx="17">
                  <c:v>4247.2759999999998</c:v>
                </c:pt>
                <c:pt idx="18">
                  <c:v>3595.5119999999997</c:v>
                </c:pt>
                <c:pt idx="19">
                  <c:v>3698.0280000000002</c:v>
                </c:pt>
                <c:pt idx="20">
                  <c:v>3643.7479999999996</c:v>
                </c:pt>
                <c:pt idx="21">
                  <c:v>3540.9759999999997</c:v>
                </c:pt>
                <c:pt idx="22">
                  <c:v>3877.7816000000003</c:v>
                </c:pt>
                <c:pt idx="23">
                  <c:v>3745.1080000000002</c:v>
                </c:pt>
                <c:pt idx="24">
                  <c:v>3444.1759999999999</c:v>
                </c:pt>
                <c:pt idx="25">
                  <c:v>3702.2359999999999</c:v>
                </c:pt>
                <c:pt idx="26">
                  <c:v>3578.56</c:v>
                </c:pt>
                <c:pt idx="27">
                  <c:v>3572.2719999999999</c:v>
                </c:pt>
                <c:pt idx="28">
                  <c:v>3755.4999999999995</c:v>
                </c:pt>
                <c:pt idx="29">
                  <c:v>3567.6440000000002</c:v>
                </c:pt>
                <c:pt idx="30">
                  <c:v>3610.5488</c:v>
                </c:pt>
                <c:pt idx="31">
                  <c:v>3757.2640000000001</c:v>
                </c:pt>
                <c:pt idx="32">
                  <c:v>3703.6800000000003</c:v>
                </c:pt>
                <c:pt idx="33">
                  <c:v>3899.6640000000002</c:v>
                </c:pt>
                <c:pt idx="34">
                  <c:v>3741.1120000000001</c:v>
                </c:pt>
                <c:pt idx="35">
                  <c:v>3899.5280000000002</c:v>
                </c:pt>
                <c:pt idx="36">
                  <c:v>3771.4440000000004</c:v>
                </c:pt>
                <c:pt idx="37">
                  <c:v>3800.2496000000001</c:v>
                </c:pt>
                <c:pt idx="38">
                  <c:v>3901.52</c:v>
                </c:pt>
                <c:pt idx="39">
                  <c:v>3981.3240000000001</c:v>
                </c:pt>
                <c:pt idx="40">
                  <c:v>4137.0320000000002</c:v>
                </c:pt>
                <c:pt idx="41">
                  <c:v>4137.0159999999996</c:v>
                </c:pt>
                <c:pt idx="42">
                  <c:v>4137</c:v>
                </c:pt>
                <c:pt idx="43">
                  <c:v>4011.2840000000001</c:v>
                </c:pt>
                <c:pt idx="44">
                  <c:v>4058.7784000000001</c:v>
                </c:pt>
                <c:pt idx="45">
                  <c:v>4265.6480000000001</c:v>
                </c:pt>
                <c:pt idx="46">
                  <c:v>4095.4079999999994</c:v>
                </c:pt>
                <c:pt idx="47">
                  <c:v>4095.3199999999997</c:v>
                </c:pt>
                <c:pt idx="48">
                  <c:v>4172.652</c:v>
                </c:pt>
                <c:pt idx="49">
                  <c:v>4146.0783999999994</c:v>
                </c:pt>
                <c:pt idx="50">
                  <c:v>4153.2056000000002</c:v>
                </c:pt>
                <c:pt idx="51">
                  <c:v>4157.2569999999996</c:v>
                </c:pt>
                <c:pt idx="52">
                  <c:v>5132.5679999999993</c:v>
                </c:pt>
                <c:pt idx="53">
                  <c:v>4580.0119999999997</c:v>
                </c:pt>
                <c:pt idx="54">
                  <c:v>4743.4160000000002</c:v>
                </c:pt>
                <c:pt idx="55">
                  <c:v>4560.7080000000005</c:v>
                </c:pt>
                <c:pt idx="56">
                  <c:v>4694.4319999999998</c:v>
                </c:pt>
                <c:pt idx="57">
                  <c:v>4754.1760000000004</c:v>
                </c:pt>
                <c:pt idx="58">
                  <c:v>4742.2271999999994</c:v>
                </c:pt>
                <c:pt idx="59">
                  <c:v>3990.6759999999999</c:v>
                </c:pt>
                <c:pt idx="60">
                  <c:v>4314.74</c:v>
                </c:pt>
                <c:pt idx="61">
                  <c:v>4428.6559999999999</c:v>
                </c:pt>
                <c:pt idx="62">
                  <c:v>4373.96</c:v>
                </c:pt>
                <c:pt idx="63">
                  <c:v>4526.5399999999991</c:v>
                </c:pt>
                <c:pt idx="64">
                  <c:v>4360.4928</c:v>
                </c:pt>
                <c:pt idx="65">
                  <c:v>4326.9143999999997</c:v>
                </c:pt>
                <c:pt idx="66">
                  <c:v>4516.0199999999995</c:v>
                </c:pt>
                <c:pt idx="67">
                  <c:v>4878.8240000000005</c:v>
                </c:pt>
                <c:pt idx="68">
                  <c:v>4490.9440000000004</c:v>
                </c:pt>
                <c:pt idx="69">
                  <c:v>4843.7559999999994</c:v>
                </c:pt>
                <c:pt idx="70">
                  <c:v>4574.616</c:v>
                </c:pt>
                <c:pt idx="71">
                  <c:v>4651.2168000000001</c:v>
                </c:pt>
                <c:pt idx="72">
                  <c:v>4660.8320000000003</c:v>
                </c:pt>
                <c:pt idx="73">
                  <c:v>4672.732</c:v>
                </c:pt>
                <c:pt idx="74">
                  <c:v>4393.7880000000005</c:v>
                </c:pt>
                <c:pt idx="75">
                  <c:v>4467.9800000000005</c:v>
                </c:pt>
                <c:pt idx="76">
                  <c:v>4372.5439999999999</c:v>
                </c:pt>
                <c:pt idx="77">
                  <c:v>4191.3040000000001</c:v>
                </c:pt>
                <c:pt idx="78">
                  <c:v>4496.3320000000003</c:v>
                </c:pt>
                <c:pt idx="79">
                  <c:v>4419.6695999999993</c:v>
                </c:pt>
                <c:pt idx="80">
                  <c:v>4663.7119999999995</c:v>
                </c:pt>
                <c:pt idx="81">
                  <c:v>4663.6360000000004</c:v>
                </c:pt>
                <c:pt idx="82">
                  <c:v>4134.3760000000002</c:v>
                </c:pt>
                <c:pt idx="83">
                  <c:v>4441.9760000000006</c:v>
                </c:pt>
                <c:pt idx="84">
                  <c:v>4146.3399999999992</c:v>
                </c:pt>
                <c:pt idx="85">
                  <c:v>4419.0007999999998</c:v>
                </c:pt>
                <c:pt idx="86">
                  <c:v>4410.0079999999998</c:v>
                </c:pt>
                <c:pt idx="87">
                  <c:v>3952.3159999999998</c:v>
                </c:pt>
                <c:pt idx="88">
                  <c:v>4326.7839999999997</c:v>
                </c:pt>
                <c:pt idx="89">
                  <c:v>3998.424</c:v>
                </c:pt>
                <c:pt idx="90">
                  <c:v>4122.7759999999998</c:v>
                </c:pt>
                <c:pt idx="91">
                  <c:v>3925.7040000000002</c:v>
                </c:pt>
                <c:pt idx="92">
                  <c:v>4109.3279999999995</c:v>
                </c:pt>
                <c:pt idx="93">
                  <c:v>4065.2008000000001</c:v>
                </c:pt>
                <c:pt idx="94">
                  <c:v>3914.7159999999999</c:v>
                </c:pt>
                <c:pt idx="95">
                  <c:v>3761.2799999999997</c:v>
                </c:pt>
                <c:pt idx="96">
                  <c:v>3681.4960000000001</c:v>
                </c:pt>
                <c:pt idx="97">
                  <c:v>3734.1400000000003</c:v>
                </c:pt>
                <c:pt idx="98">
                  <c:v>3229.6400000000003</c:v>
                </c:pt>
                <c:pt idx="99">
                  <c:v>3803.4672</c:v>
                </c:pt>
                <c:pt idx="100">
                  <c:v>3664.2543999999998</c:v>
                </c:pt>
                <c:pt idx="101">
                  <c:v>3664.2543999999998</c:v>
                </c:pt>
                <c:pt idx="102">
                  <c:v>3559.1120000000001</c:v>
                </c:pt>
                <c:pt idx="103">
                  <c:v>3823.9720000000002</c:v>
                </c:pt>
                <c:pt idx="104">
                  <c:v>3818.0879999999997</c:v>
                </c:pt>
                <c:pt idx="105">
                  <c:v>3619.1319999999996</c:v>
                </c:pt>
                <c:pt idx="106">
                  <c:v>3607.703</c:v>
                </c:pt>
                <c:pt idx="107">
                  <c:v>3705.076</c:v>
                </c:pt>
                <c:pt idx="108">
                  <c:v>3643.7040000000002</c:v>
                </c:pt>
                <c:pt idx="109">
                  <c:v>5001.8</c:v>
                </c:pt>
                <c:pt idx="110">
                  <c:v>5075.5159999999996</c:v>
                </c:pt>
                <c:pt idx="111">
                  <c:v>5047.7199999999993</c:v>
                </c:pt>
                <c:pt idx="112">
                  <c:v>5417.9359999999997</c:v>
                </c:pt>
                <c:pt idx="113">
                  <c:v>4477.5744000000004</c:v>
                </c:pt>
                <c:pt idx="114">
                  <c:v>4837.3351999999995</c:v>
                </c:pt>
                <c:pt idx="115">
                  <c:v>5841.0959999999995</c:v>
                </c:pt>
                <c:pt idx="116">
                  <c:v>5319.4790000000012</c:v>
                </c:pt>
                <c:pt idx="117">
                  <c:v>5225.12</c:v>
                </c:pt>
                <c:pt idx="118">
                  <c:v>5113.2780000000002</c:v>
                </c:pt>
                <c:pt idx="119">
                  <c:v>5325.9719999999998</c:v>
                </c:pt>
                <c:pt idx="120">
                  <c:v>5383.3818000000001</c:v>
                </c:pt>
                <c:pt idx="121">
                  <c:v>5364.9889999999996</c:v>
                </c:pt>
                <c:pt idx="122">
                  <c:v>4847.8440000000001</c:v>
                </c:pt>
                <c:pt idx="123">
                  <c:v>5025.9920000000002</c:v>
                </c:pt>
                <c:pt idx="124">
                  <c:v>5075.3559999999998</c:v>
                </c:pt>
                <c:pt idx="125">
                  <c:v>4890.96</c:v>
                </c:pt>
                <c:pt idx="126">
                  <c:v>5098.4359999999997</c:v>
                </c:pt>
                <c:pt idx="127">
                  <c:v>5033.2248</c:v>
                </c:pt>
                <c:pt idx="128">
                  <c:v>4987.7175999999999</c:v>
                </c:pt>
                <c:pt idx="129">
                  <c:v>4463.0720000000001</c:v>
                </c:pt>
                <c:pt idx="130">
                  <c:v>4218.1440000000002</c:v>
                </c:pt>
                <c:pt idx="131">
                  <c:v>4211.8279999999995</c:v>
                </c:pt>
                <c:pt idx="132">
                  <c:v>4224.7479999999996</c:v>
                </c:pt>
                <c:pt idx="133">
                  <c:v>4392.2759999999998</c:v>
                </c:pt>
                <c:pt idx="134">
                  <c:v>4443.2456000000002</c:v>
                </c:pt>
                <c:pt idx="135">
                  <c:v>4302.0136000000002</c:v>
                </c:pt>
                <c:pt idx="136">
                  <c:v>4059.076</c:v>
                </c:pt>
                <c:pt idx="137">
                  <c:v>3734.6120000000001</c:v>
                </c:pt>
                <c:pt idx="138">
                  <c:v>4241.2440000000006</c:v>
                </c:pt>
                <c:pt idx="139">
                  <c:v>4105.6759999999995</c:v>
                </c:pt>
                <c:pt idx="140">
                  <c:v>3802.9720000000002</c:v>
                </c:pt>
                <c:pt idx="141">
                  <c:v>4106.5768000000007</c:v>
                </c:pt>
                <c:pt idx="142">
                  <c:v>3988.7160000000003</c:v>
                </c:pt>
                <c:pt idx="143">
                  <c:v>3988.7160000000003</c:v>
                </c:pt>
                <c:pt idx="144">
                  <c:v>3959.4639999999999</c:v>
                </c:pt>
                <c:pt idx="145">
                  <c:v>4113.34</c:v>
                </c:pt>
                <c:pt idx="146">
                  <c:v>3912.08</c:v>
                </c:pt>
                <c:pt idx="147">
                  <c:v>4236.1720000000005</c:v>
                </c:pt>
                <c:pt idx="148">
                  <c:v>3946.9639999999999</c:v>
                </c:pt>
                <c:pt idx="149">
                  <c:v>4055.2640000000001</c:v>
                </c:pt>
                <c:pt idx="150">
                  <c:v>3746.0679999999998</c:v>
                </c:pt>
                <c:pt idx="151">
                  <c:v>4142.3639999999996</c:v>
                </c:pt>
                <c:pt idx="152">
                  <c:v>4034.9159999999997</c:v>
                </c:pt>
                <c:pt idx="153">
                  <c:v>3842.7239999999997</c:v>
                </c:pt>
                <c:pt idx="154">
                  <c:v>3835.74</c:v>
                </c:pt>
                <c:pt idx="155">
                  <c:v>4000.4488000000001</c:v>
                </c:pt>
                <c:pt idx="156">
                  <c:v>3920.3624</c:v>
                </c:pt>
                <c:pt idx="157">
                  <c:v>3799.66</c:v>
                </c:pt>
                <c:pt idx="158">
                  <c:v>3774.2719999999999</c:v>
                </c:pt>
                <c:pt idx="159">
                  <c:v>3791.1039999999998</c:v>
                </c:pt>
                <c:pt idx="160">
                  <c:v>3780.5839999999998</c:v>
                </c:pt>
                <c:pt idx="161">
                  <c:v>4013.808</c:v>
                </c:pt>
                <c:pt idx="162">
                  <c:v>3796.2719999999995</c:v>
                </c:pt>
                <c:pt idx="163">
                  <c:v>3831.8856000000001</c:v>
                </c:pt>
                <c:pt idx="164">
                  <c:v>4082.98</c:v>
                </c:pt>
                <c:pt idx="165">
                  <c:v>3703.5439999999999</c:v>
                </c:pt>
                <c:pt idx="166">
                  <c:v>4082.672</c:v>
                </c:pt>
                <c:pt idx="167">
                  <c:v>3971.2159999999999</c:v>
                </c:pt>
                <c:pt idx="168">
                  <c:v>4375.6319999999996</c:v>
                </c:pt>
                <c:pt idx="169">
                  <c:v>3970.8439999999991</c:v>
                </c:pt>
                <c:pt idx="170">
                  <c:v>4043.2088000000003</c:v>
                </c:pt>
                <c:pt idx="171">
                  <c:v>3638.92</c:v>
                </c:pt>
                <c:pt idx="172">
                  <c:v>3875.82</c:v>
                </c:pt>
                <c:pt idx="173">
                  <c:v>3947.0439999999999</c:v>
                </c:pt>
                <c:pt idx="174">
                  <c:v>4091.4399999999996</c:v>
                </c:pt>
                <c:pt idx="175">
                  <c:v>3675.3119999999999</c:v>
                </c:pt>
                <c:pt idx="176">
                  <c:v>3985.7712000000001</c:v>
                </c:pt>
                <c:pt idx="177">
                  <c:v>3845.7072000000003</c:v>
                </c:pt>
                <c:pt idx="178">
                  <c:v>3845.7072000000003</c:v>
                </c:pt>
                <c:pt idx="179">
                  <c:v>4062.38</c:v>
                </c:pt>
                <c:pt idx="180">
                  <c:v>4057.7559999999994</c:v>
                </c:pt>
                <c:pt idx="181">
                  <c:v>4083.5879999999997</c:v>
                </c:pt>
                <c:pt idx="182">
                  <c:v>3973.6600000000003</c:v>
                </c:pt>
                <c:pt idx="183">
                  <c:v>3969.759</c:v>
                </c:pt>
                <c:pt idx="184">
                  <c:v>4044.3460000000005</c:v>
                </c:pt>
                <c:pt idx="185">
                  <c:v>4855.7119999999995</c:v>
                </c:pt>
                <c:pt idx="186">
                  <c:v>3722.5999999999995</c:v>
                </c:pt>
                <c:pt idx="187">
                  <c:v>3658.1759999999999</c:v>
                </c:pt>
                <c:pt idx="188">
                  <c:v>3687.2640000000001</c:v>
                </c:pt>
                <c:pt idx="189">
                  <c:v>4312.7240000000002</c:v>
                </c:pt>
                <c:pt idx="190">
                  <c:v>3979.4823999999999</c:v>
                </c:pt>
                <c:pt idx="191">
                  <c:v>4047.2952</c:v>
                </c:pt>
                <c:pt idx="192">
                  <c:v>3449.8679999999999</c:v>
                </c:pt>
                <c:pt idx="193">
                  <c:v>3968.0989999999997</c:v>
                </c:pt>
                <c:pt idx="194">
                  <c:v>3695.944</c:v>
                </c:pt>
                <c:pt idx="195">
                  <c:v>3742.5480000000002</c:v>
                </c:pt>
                <c:pt idx="196">
                  <c:v>3665.54</c:v>
                </c:pt>
                <c:pt idx="197">
                  <c:v>3833.8365999999996</c:v>
                </c:pt>
                <c:pt idx="198">
                  <c:v>3704.3997999999997</c:v>
                </c:pt>
                <c:pt idx="199">
                  <c:v>3434.8720000000003</c:v>
                </c:pt>
                <c:pt idx="200">
                  <c:v>3610.0680000000002</c:v>
                </c:pt>
                <c:pt idx="201">
                  <c:v>3787.884</c:v>
                </c:pt>
                <c:pt idx="202">
                  <c:v>4267.2119999999995</c:v>
                </c:pt>
                <c:pt idx="203">
                  <c:v>3881.8959999999997</c:v>
                </c:pt>
                <c:pt idx="204">
                  <c:v>3753.1152000000002</c:v>
                </c:pt>
                <c:pt idx="205">
                  <c:v>3796.3864000000003</c:v>
                </c:pt>
                <c:pt idx="206">
                  <c:v>3796.3864000000003</c:v>
                </c:pt>
                <c:pt idx="207">
                  <c:v>3745.29</c:v>
                </c:pt>
                <c:pt idx="208">
                  <c:v>3689.4160000000002</c:v>
                </c:pt>
                <c:pt idx="209">
                  <c:v>3738.8719999999998</c:v>
                </c:pt>
                <c:pt idx="210">
                  <c:v>3786.9480000000003</c:v>
                </c:pt>
                <c:pt idx="211">
                  <c:v>3763.8685000000005</c:v>
                </c:pt>
                <c:pt idx="212">
                  <c:v>3740.1314999999995</c:v>
                </c:pt>
                <c:pt idx="213">
                  <c:v>3594.1800000000003</c:v>
                </c:pt>
                <c:pt idx="214">
                  <c:v>3538.56</c:v>
                </c:pt>
                <c:pt idx="215">
                  <c:v>3287.62</c:v>
                </c:pt>
                <c:pt idx="216">
                  <c:v>3511.7559999999999</c:v>
                </c:pt>
                <c:pt idx="217">
                  <c:v>3932.1440000000002</c:v>
                </c:pt>
                <c:pt idx="218">
                  <c:v>3543.8127999999992</c:v>
                </c:pt>
                <c:pt idx="219">
                  <c:v>3572.8519999999999</c:v>
                </c:pt>
                <c:pt idx="220">
                  <c:v>3882.1640000000002</c:v>
                </c:pt>
                <c:pt idx="221">
                  <c:v>3478.9380000000001</c:v>
                </c:pt>
                <c:pt idx="222">
                  <c:v>3500.2280000000001</c:v>
                </c:pt>
                <c:pt idx="223">
                  <c:v>3672.9800000000005</c:v>
                </c:pt>
                <c:pt idx="224">
                  <c:v>4032.384</c:v>
                </c:pt>
                <c:pt idx="225">
                  <c:v>3693.2908000000002</c:v>
                </c:pt>
                <c:pt idx="226">
                  <c:v>3713.3387999999995</c:v>
                </c:pt>
                <c:pt idx="227">
                  <c:v>3891.6959999999999</c:v>
                </c:pt>
                <c:pt idx="228">
                  <c:v>3782.3399999999997</c:v>
                </c:pt>
                <c:pt idx="229">
                  <c:v>4263.74</c:v>
                </c:pt>
                <c:pt idx="230">
                  <c:v>4353.7240000000002</c:v>
                </c:pt>
                <c:pt idx="231">
                  <c:v>4190.6559999999999</c:v>
                </c:pt>
                <c:pt idx="232">
                  <c:v>4064.7768000000001</c:v>
                </c:pt>
                <c:pt idx="233">
                  <c:v>4096.4312</c:v>
                </c:pt>
                <c:pt idx="234">
                  <c:v>3898.8879999999999</c:v>
                </c:pt>
                <c:pt idx="235">
                  <c:v>3886.8</c:v>
                </c:pt>
                <c:pt idx="236">
                  <c:v>4024.0360000000001</c:v>
                </c:pt>
                <c:pt idx="237">
                  <c:v>3935.3999999999996</c:v>
                </c:pt>
                <c:pt idx="238">
                  <c:v>3783.6880000000001</c:v>
                </c:pt>
                <c:pt idx="239">
                  <c:v>3987.1559999999999</c:v>
                </c:pt>
                <c:pt idx="240">
                  <c:v>3905.7624000000001</c:v>
                </c:pt>
                <c:pt idx="241">
                  <c:v>3905.7624000000001</c:v>
                </c:pt>
                <c:pt idx="242">
                  <c:v>3978.1400000000003</c:v>
                </c:pt>
                <c:pt idx="243">
                  <c:v>3823.2559999999999</c:v>
                </c:pt>
                <c:pt idx="244">
                  <c:v>3710.4760000000006</c:v>
                </c:pt>
                <c:pt idx="245">
                  <c:v>3801.143</c:v>
                </c:pt>
                <c:pt idx="246">
                  <c:v>3823.8900000000003</c:v>
                </c:pt>
                <c:pt idx="247">
                  <c:v>3828.2537500000003</c:v>
                </c:pt>
                <c:pt idx="248">
                  <c:v>3724.2359999999999</c:v>
                </c:pt>
                <c:pt idx="249">
                  <c:v>3831.096</c:v>
                </c:pt>
                <c:pt idx="250">
                  <c:v>3760.0160000000001</c:v>
                </c:pt>
                <c:pt idx="251">
                  <c:v>3595.0520000000001</c:v>
                </c:pt>
                <c:pt idx="252">
                  <c:v>3864.1080000000002</c:v>
                </c:pt>
                <c:pt idx="253">
                  <c:v>3742.3086000000003</c:v>
                </c:pt>
                <c:pt idx="254">
                  <c:v>3754.9016000000001</c:v>
                </c:pt>
                <c:pt idx="255">
                  <c:v>3742.52</c:v>
                </c:pt>
                <c:pt idx="256">
                  <c:v>3482.2280000000001</c:v>
                </c:pt>
                <c:pt idx="257">
                  <c:v>3820.48</c:v>
                </c:pt>
                <c:pt idx="258">
                  <c:v>4761.308</c:v>
                </c:pt>
                <c:pt idx="259">
                  <c:v>4900.1120000000001</c:v>
                </c:pt>
                <c:pt idx="260">
                  <c:v>3934.1288</c:v>
                </c:pt>
                <c:pt idx="261">
                  <c:v>4141.3296</c:v>
                </c:pt>
                <c:pt idx="262">
                  <c:v>5091.3919999999998</c:v>
                </c:pt>
                <c:pt idx="263">
                  <c:v>4626.0390000000007</c:v>
                </c:pt>
                <c:pt idx="264">
                  <c:v>3680.7719999999999</c:v>
                </c:pt>
                <c:pt idx="265">
                  <c:v>4648.6959999999999</c:v>
                </c:pt>
                <c:pt idx="266">
                  <c:v>4761.2960000000003</c:v>
                </c:pt>
                <c:pt idx="267">
                  <c:v>4589.4021999999995</c:v>
                </c:pt>
                <c:pt idx="268">
                  <c:v>4561.6390000000001</c:v>
                </c:pt>
                <c:pt idx="269">
                  <c:v>5199.308</c:v>
                </c:pt>
                <c:pt idx="270">
                  <c:v>4942.7480000000005</c:v>
                </c:pt>
                <c:pt idx="271">
                  <c:v>4784.8</c:v>
                </c:pt>
                <c:pt idx="272">
                  <c:v>4398.8119999999999</c:v>
                </c:pt>
                <c:pt idx="273">
                  <c:v>4538.5280000000002</c:v>
                </c:pt>
                <c:pt idx="274">
                  <c:v>4817.3927999999996</c:v>
                </c:pt>
                <c:pt idx="275">
                  <c:v>4772.8392000000003</c:v>
                </c:pt>
                <c:pt idx="276">
                  <c:v>4204.7080000000005</c:v>
                </c:pt>
                <c:pt idx="277">
                  <c:v>4329.7420000000002</c:v>
                </c:pt>
                <c:pt idx="278">
                  <c:v>4061.7560000000003</c:v>
                </c:pt>
                <c:pt idx="279">
                  <c:v>4606.8440000000001</c:v>
                </c:pt>
                <c:pt idx="280">
                  <c:v>4684.7039999999997</c:v>
                </c:pt>
                <c:pt idx="281">
                  <c:v>4348.3155999999999</c:v>
                </c:pt>
                <c:pt idx="282">
                  <c:v>4377.5508</c:v>
                </c:pt>
                <c:pt idx="283">
                  <c:v>4154.9400000000005</c:v>
                </c:pt>
                <c:pt idx="284">
                  <c:v>4297.8280000000004</c:v>
                </c:pt>
                <c:pt idx="285">
                  <c:v>4387.6759999999995</c:v>
                </c:pt>
                <c:pt idx="286">
                  <c:v>3837.8519999999999</c:v>
                </c:pt>
                <c:pt idx="287">
                  <c:v>4367.58</c:v>
                </c:pt>
                <c:pt idx="288">
                  <c:v>4272.6000000000004</c:v>
                </c:pt>
                <c:pt idx="289">
                  <c:v>4209.1752000000006</c:v>
                </c:pt>
                <c:pt idx="290">
                  <c:v>5012.8999999999996</c:v>
                </c:pt>
                <c:pt idx="291">
                  <c:v>4659.08</c:v>
                </c:pt>
                <c:pt idx="292">
                  <c:v>4613.652</c:v>
                </c:pt>
                <c:pt idx="293">
                  <c:v>4640.4399999999996</c:v>
                </c:pt>
                <c:pt idx="294">
                  <c:v>4064.1280000000002</c:v>
                </c:pt>
                <c:pt idx="295">
                  <c:v>4658.7304000000004</c:v>
                </c:pt>
                <c:pt idx="296">
                  <c:v>4598.0400000000009</c:v>
                </c:pt>
                <c:pt idx="297">
                  <c:v>4821.424</c:v>
                </c:pt>
                <c:pt idx="298">
                  <c:v>4431.74</c:v>
                </c:pt>
                <c:pt idx="299">
                  <c:v>4258.152</c:v>
                </c:pt>
                <c:pt idx="300">
                  <c:v>4681.6679999999997</c:v>
                </c:pt>
                <c:pt idx="301">
                  <c:v>4785.3519999999999</c:v>
                </c:pt>
                <c:pt idx="302">
                  <c:v>4451.4224000000004</c:v>
                </c:pt>
                <c:pt idx="303">
                  <c:v>4595.6671999999999</c:v>
                </c:pt>
                <c:pt idx="304">
                  <c:v>4923.0479999999998</c:v>
                </c:pt>
                <c:pt idx="305">
                  <c:v>4527.8680000000004</c:v>
                </c:pt>
                <c:pt idx="306">
                  <c:v>4802.4160000000002</c:v>
                </c:pt>
                <c:pt idx="307">
                  <c:v>4839.9480000000003</c:v>
                </c:pt>
                <c:pt idx="308">
                  <c:v>4756.9920000000002</c:v>
                </c:pt>
                <c:pt idx="309">
                  <c:v>4775.7263999999996</c:v>
                </c:pt>
                <c:pt idx="310">
                  <c:v>4770.0544</c:v>
                </c:pt>
                <c:pt idx="311">
                  <c:v>5258.8320000000003</c:v>
                </c:pt>
                <c:pt idx="312">
                  <c:v>4822.7520000000004</c:v>
                </c:pt>
                <c:pt idx="313">
                  <c:v>5009.616</c:v>
                </c:pt>
                <c:pt idx="314">
                  <c:v>5119.74</c:v>
                </c:pt>
                <c:pt idx="315">
                  <c:v>5333.2640000000001</c:v>
                </c:pt>
                <c:pt idx="316">
                  <c:v>4993.5864000000001</c:v>
                </c:pt>
                <c:pt idx="317">
                  <c:v>5108.8407999999999</c:v>
                </c:pt>
                <c:pt idx="318">
                  <c:v>5067.6880000000001</c:v>
                </c:pt>
                <c:pt idx="319">
                  <c:v>5108.8407999999999</c:v>
                </c:pt>
                <c:pt idx="320">
                  <c:v>5070.6119999999992</c:v>
                </c:pt>
                <c:pt idx="321">
                  <c:v>4988.4879999999994</c:v>
                </c:pt>
                <c:pt idx="322">
                  <c:v>6107.26</c:v>
                </c:pt>
                <c:pt idx="323">
                  <c:v>5129.8133333333335</c:v>
                </c:pt>
                <c:pt idx="324">
                  <c:v>5387.8119999999999</c:v>
                </c:pt>
                <c:pt idx="325">
                  <c:v>5234.8960000000006</c:v>
                </c:pt>
              </c:numCache>
            </c:numRef>
          </c:val>
          <c:smooth val="0"/>
          <c:extLst>
            <c:ext xmlns:c16="http://schemas.microsoft.com/office/drawing/2014/chart" uri="{C3380CC4-5D6E-409C-BE32-E72D297353CC}">
              <c16:uniqueId val="{00000006-184C-FA4F-9D14-130162B11466}"/>
            </c:ext>
          </c:extLst>
        </c:ser>
        <c:ser>
          <c:idx val="1"/>
          <c:order val="1"/>
          <c:tx>
            <c:strRef>
              <c:f>'Liquid Train 1 Data Entry'!$J$7:$J$10</c:f>
              <c:strCache>
                <c:ptCount val="4"/>
                <c:pt idx="0">
                  <c:v>Aeration </c:v>
                </c:pt>
                <c:pt idx="1">
                  <c:v>Sludge </c:v>
                </c:pt>
                <c:pt idx="2">
                  <c:v>Mass</c:v>
                </c:pt>
                <c:pt idx="3">
                  <c:v>(kg)</c:v>
                </c:pt>
              </c:strCache>
            </c:strRef>
          </c:tx>
          <c:spPr>
            <a:ln w="22225"/>
          </c:spPr>
          <c:marker>
            <c:symbol val="none"/>
          </c:marker>
          <c:cat>
            <c:numRef>
              <c:f>'Liquid Train 1 Data Entry'!$A$11:$A$336</c:f>
              <c:numCache>
                <c:formatCode>d\-mmm\-yy</c:formatCode>
                <c:ptCount val="326"/>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numCache>
            </c:numRef>
          </c:cat>
          <c:val>
            <c:numRef>
              <c:f>'Liquid Train 1 Data Entry'!$J$11:$J$336</c:f>
              <c:numCache>
                <c:formatCode>0;[Red]0</c:formatCode>
                <c:ptCount val="326"/>
                <c:pt idx="0">
                  <c:v>3236.8679999999999</c:v>
                </c:pt>
                <c:pt idx="1">
                  <c:v>3236.8679999999999</c:v>
                </c:pt>
                <c:pt idx="2">
                  <c:v>3236.8679999999999</c:v>
                </c:pt>
                <c:pt idx="3">
                  <c:v>3956.8690000000001</c:v>
                </c:pt>
                <c:pt idx="4">
                  <c:v>3954.0810000000001</c:v>
                </c:pt>
                <c:pt idx="5">
                  <c:v>3189.4720000000002</c:v>
                </c:pt>
                <c:pt idx="6">
                  <c:v>2941.34</c:v>
                </c:pt>
                <c:pt idx="7">
                  <c:v>3119.7719999999999</c:v>
                </c:pt>
                <c:pt idx="8">
                  <c:v>3393.1951428571433</c:v>
                </c:pt>
                <c:pt idx="9">
                  <c:v>3376.4671428571432</c:v>
                </c:pt>
                <c:pt idx="10">
                  <c:v>3399.733666666667</c:v>
                </c:pt>
                <c:pt idx="11">
                  <c:v>2991.5239999999999</c:v>
                </c:pt>
                <c:pt idx="12">
                  <c:v>2891.1559999999999</c:v>
                </c:pt>
                <c:pt idx="13">
                  <c:v>3236.8679999999999</c:v>
                </c:pt>
                <c:pt idx="14">
                  <c:v>3167.1680000000001</c:v>
                </c:pt>
                <c:pt idx="15">
                  <c:v>3059.83</c:v>
                </c:pt>
                <c:pt idx="16">
                  <c:v>3071.6790000000001</c:v>
                </c:pt>
                <c:pt idx="17">
                  <c:v>3144.864</c:v>
                </c:pt>
                <c:pt idx="18">
                  <c:v>2743.3919999999998</c:v>
                </c:pt>
                <c:pt idx="19">
                  <c:v>2757.3319999999999</c:v>
                </c:pt>
                <c:pt idx="20">
                  <c:v>2623.5079999999998</c:v>
                </c:pt>
                <c:pt idx="21">
                  <c:v>2737.8159999999998</c:v>
                </c:pt>
                <c:pt idx="22">
                  <c:v>2887.2527999999998</c:v>
                </c:pt>
                <c:pt idx="23">
                  <c:v>2801.3824</c:v>
                </c:pt>
                <c:pt idx="24">
                  <c:v>2548.232</c:v>
                </c:pt>
                <c:pt idx="25">
                  <c:v>2774.06</c:v>
                </c:pt>
                <c:pt idx="26">
                  <c:v>2659.752</c:v>
                </c:pt>
                <c:pt idx="27">
                  <c:v>2748.9679999999998</c:v>
                </c:pt>
                <c:pt idx="28">
                  <c:v>2654.1759999999999</c:v>
                </c:pt>
                <c:pt idx="29">
                  <c:v>2693.7656000000002</c:v>
                </c:pt>
                <c:pt idx="30">
                  <c:v>2677.0376000000001</c:v>
                </c:pt>
                <c:pt idx="31">
                  <c:v>2810.3040000000001</c:v>
                </c:pt>
                <c:pt idx="32">
                  <c:v>2885.58</c:v>
                </c:pt>
                <c:pt idx="33">
                  <c:v>2835.3960000000002</c:v>
                </c:pt>
                <c:pt idx="34">
                  <c:v>2721.0880000000002</c:v>
                </c:pt>
                <c:pt idx="35">
                  <c:v>2955.28</c:v>
                </c:pt>
                <c:pt idx="36">
                  <c:v>2781.3088000000002</c:v>
                </c:pt>
                <c:pt idx="37">
                  <c:v>2841.5296000000003</c:v>
                </c:pt>
                <c:pt idx="38">
                  <c:v>2994.3119999999999</c:v>
                </c:pt>
                <c:pt idx="39">
                  <c:v>3091.8919999999998</c:v>
                </c:pt>
                <c:pt idx="40">
                  <c:v>3183.8960000000002</c:v>
                </c:pt>
                <c:pt idx="41">
                  <c:v>3149.0459999999998</c:v>
                </c:pt>
                <c:pt idx="42">
                  <c:v>3114.1959999999999</c:v>
                </c:pt>
                <c:pt idx="43">
                  <c:v>3074.8852000000002</c:v>
                </c:pt>
                <c:pt idx="44">
                  <c:v>3106.6684</c:v>
                </c:pt>
                <c:pt idx="45">
                  <c:v>3284.2640000000001</c:v>
                </c:pt>
                <c:pt idx="46">
                  <c:v>3094.68</c:v>
                </c:pt>
                <c:pt idx="47">
                  <c:v>3041.7080000000001</c:v>
                </c:pt>
                <c:pt idx="48">
                  <c:v>3164.38</c:v>
                </c:pt>
                <c:pt idx="49">
                  <c:v>3136.7787999999996</c:v>
                </c:pt>
                <c:pt idx="50">
                  <c:v>3139.8456000000001</c:v>
                </c:pt>
                <c:pt idx="51">
                  <c:v>3146.2579999999998</c:v>
                </c:pt>
                <c:pt idx="52">
                  <c:v>3103.0439999999999</c:v>
                </c:pt>
                <c:pt idx="53">
                  <c:v>3300.9920000000002</c:v>
                </c:pt>
                <c:pt idx="54">
                  <c:v>3234.08</c:v>
                </c:pt>
                <c:pt idx="55">
                  <c:v>3281.4760000000001</c:v>
                </c:pt>
                <c:pt idx="56">
                  <c:v>3203.4119999999998</c:v>
                </c:pt>
                <c:pt idx="57">
                  <c:v>3229.8980000000001</c:v>
                </c:pt>
                <c:pt idx="58">
                  <c:v>3224.6007999999997</c:v>
                </c:pt>
                <c:pt idx="59">
                  <c:v>3072.3760000000002</c:v>
                </c:pt>
                <c:pt idx="60">
                  <c:v>3064.7089999999998</c:v>
                </c:pt>
                <c:pt idx="61">
                  <c:v>3256.384</c:v>
                </c:pt>
                <c:pt idx="62">
                  <c:v>3267.5360000000001</c:v>
                </c:pt>
                <c:pt idx="63">
                  <c:v>3342.8119999999999</c:v>
                </c:pt>
                <c:pt idx="64">
                  <c:v>3172.8833999999997</c:v>
                </c:pt>
                <c:pt idx="65">
                  <c:v>3200.7633999999998</c:v>
                </c:pt>
                <c:pt idx="66">
                  <c:v>3314.9319999999998</c:v>
                </c:pt>
                <c:pt idx="67">
                  <c:v>3287.0520000000001</c:v>
                </c:pt>
                <c:pt idx="68">
                  <c:v>3275.9</c:v>
                </c:pt>
                <c:pt idx="69">
                  <c:v>2983.16</c:v>
                </c:pt>
                <c:pt idx="70">
                  <c:v>3406.9360000000001</c:v>
                </c:pt>
                <c:pt idx="71">
                  <c:v>3240.7712000000001</c:v>
                </c:pt>
                <c:pt idx="72">
                  <c:v>3253.596</c:v>
                </c:pt>
                <c:pt idx="73">
                  <c:v>3027.768</c:v>
                </c:pt>
                <c:pt idx="74">
                  <c:v>2972.0079999999998</c:v>
                </c:pt>
                <c:pt idx="75">
                  <c:v>2843.76</c:v>
                </c:pt>
                <c:pt idx="76">
                  <c:v>2818.6680000000001</c:v>
                </c:pt>
                <c:pt idx="77">
                  <c:v>2804.0309999999999</c:v>
                </c:pt>
                <c:pt idx="78">
                  <c:v>3013.828</c:v>
                </c:pt>
                <c:pt idx="79">
                  <c:v>2893.2469999999998</c:v>
                </c:pt>
                <c:pt idx="80">
                  <c:v>2868.8519999999999</c:v>
                </c:pt>
                <c:pt idx="81">
                  <c:v>3050.0720000000001</c:v>
                </c:pt>
                <c:pt idx="82">
                  <c:v>2946.9160000000002</c:v>
                </c:pt>
                <c:pt idx="83">
                  <c:v>3002.6759999999999</c:v>
                </c:pt>
                <c:pt idx="84">
                  <c:v>2860.4879999999998</c:v>
                </c:pt>
                <c:pt idx="85">
                  <c:v>2934.5093999999999</c:v>
                </c:pt>
                <c:pt idx="86">
                  <c:v>2945.8008</c:v>
                </c:pt>
                <c:pt idx="87">
                  <c:v>2880.0039999999999</c:v>
                </c:pt>
                <c:pt idx="88">
                  <c:v>3013.828</c:v>
                </c:pt>
                <c:pt idx="89">
                  <c:v>2818.6680000000001</c:v>
                </c:pt>
                <c:pt idx="90">
                  <c:v>2924.6120000000001</c:v>
                </c:pt>
                <c:pt idx="91">
                  <c:v>2824.2440000000001</c:v>
                </c:pt>
                <c:pt idx="92">
                  <c:v>2899.52</c:v>
                </c:pt>
                <c:pt idx="93">
                  <c:v>2892.2712000000001</c:v>
                </c:pt>
                <c:pt idx="94">
                  <c:v>2817.2739999999999</c:v>
                </c:pt>
                <c:pt idx="95">
                  <c:v>2680.6619999999998</c:v>
                </c:pt>
                <c:pt idx="96">
                  <c:v>2695.9960000000001</c:v>
                </c:pt>
                <c:pt idx="97">
                  <c:v>2584.4760000000001</c:v>
                </c:pt>
                <c:pt idx="98">
                  <c:v>2456.2280000000001</c:v>
                </c:pt>
                <c:pt idx="99">
                  <c:v>2720.5304000000001</c:v>
                </c:pt>
                <c:pt idx="100">
                  <c:v>2646.9271999999996</c:v>
                </c:pt>
                <c:pt idx="101">
                  <c:v>2646.9271999999996</c:v>
                </c:pt>
                <c:pt idx="102">
                  <c:v>2438.1060000000002</c:v>
                </c:pt>
                <c:pt idx="103">
                  <c:v>2539.8679999999999</c:v>
                </c:pt>
                <c:pt idx="104">
                  <c:v>2553.808</c:v>
                </c:pt>
                <c:pt idx="105">
                  <c:v>2580.2939999999999</c:v>
                </c:pt>
                <c:pt idx="106">
                  <c:v>2497.0025000000001</c:v>
                </c:pt>
                <c:pt idx="107">
                  <c:v>2528.0189999999998</c:v>
                </c:pt>
                <c:pt idx="108">
                  <c:v>2492.4720000000002</c:v>
                </c:pt>
                <c:pt idx="109">
                  <c:v>3328.8719999999998</c:v>
                </c:pt>
                <c:pt idx="110">
                  <c:v>3250.808</c:v>
                </c:pt>
                <c:pt idx="111">
                  <c:v>3345.6</c:v>
                </c:pt>
                <c:pt idx="112">
                  <c:v>3531.002</c:v>
                </c:pt>
                <c:pt idx="113">
                  <c:v>2999.6092000000003</c:v>
                </c:pt>
                <c:pt idx="114">
                  <c:v>3189.7507999999998</c:v>
                </c:pt>
                <c:pt idx="115">
                  <c:v>3710.828</c:v>
                </c:pt>
                <c:pt idx="116">
                  <c:v>3532.3960000000002</c:v>
                </c:pt>
                <c:pt idx="117">
                  <c:v>3434.8159999999998</c:v>
                </c:pt>
                <c:pt idx="118">
                  <c:v>3466.8780000000002</c:v>
                </c:pt>
                <c:pt idx="119">
                  <c:v>3671.7959999999998</c:v>
                </c:pt>
                <c:pt idx="120">
                  <c:v>3535.1840000000002</c:v>
                </c:pt>
                <c:pt idx="121">
                  <c:v>3563.3427999999999</c:v>
                </c:pt>
                <c:pt idx="122">
                  <c:v>3267.5360000000001</c:v>
                </c:pt>
                <c:pt idx="123">
                  <c:v>3370.692</c:v>
                </c:pt>
                <c:pt idx="124">
                  <c:v>3373.48</c:v>
                </c:pt>
                <c:pt idx="125">
                  <c:v>3203.4119999999998</c:v>
                </c:pt>
                <c:pt idx="126">
                  <c:v>3203.4119999999998</c:v>
                </c:pt>
                <c:pt idx="127">
                  <c:v>3377.3832000000002</c:v>
                </c:pt>
                <c:pt idx="128">
                  <c:v>3283.7064</c:v>
                </c:pt>
                <c:pt idx="129">
                  <c:v>3041.7080000000001</c:v>
                </c:pt>
                <c:pt idx="130">
                  <c:v>3009.6460000000002</c:v>
                </c:pt>
                <c:pt idx="131">
                  <c:v>2914.8539999999998</c:v>
                </c:pt>
                <c:pt idx="132">
                  <c:v>2899.52</c:v>
                </c:pt>
                <c:pt idx="133">
                  <c:v>2868.8519999999999</c:v>
                </c:pt>
                <c:pt idx="134">
                  <c:v>3013.828</c:v>
                </c:pt>
                <c:pt idx="135">
                  <c:v>2946.9160000000002</c:v>
                </c:pt>
                <c:pt idx="136">
                  <c:v>2811.6979999999999</c:v>
                </c:pt>
                <c:pt idx="137">
                  <c:v>2641.63</c:v>
                </c:pt>
                <c:pt idx="138">
                  <c:v>2767.09</c:v>
                </c:pt>
                <c:pt idx="139">
                  <c:v>2643.0239999999999</c:v>
                </c:pt>
                <c:pt idx="140">
                  <c:v>2709.9360000000001</c:v>
                </c:pt>
                <c:pt idx="141">
                  <c:v>2746.4588000000003</c:v>
                </c:pt>
                <c:pt idx="142">
                  <c:v>2714.6756</c:v>
                </c:pt>
                <c:pt idx="143">
                  <c:v>2714.6756</c:v>
                </c:pt>
                <c:pt idx="144">
                  <c:v>2567.748</c:v>
                </c:pt>
                <c:pt idx="145">
                  <c:v>2691.8139999999999</c:v>
                </c:pt>
                <c:pt idx="146">
                  <c:v>2693.2080000000001</c:v>
                </c:pt>
                <c:pt idx="147">
                  <c:v>2815.88</c:v>
                </c:pt>
                <c:pt idx="148">
                  <c:v>2665.6765</c:v>
                </c:pt>
                <c:pt idx="149">
                  <c:v>2692.1624999999999</c:v>
                </c:pt>
                <c:pt idx="150">
                  <c:v>2627.69</c:v>
                </c:pt>
                <c:pt idx="151">
                  <c:v>2661.1460000000002</c:v>
                </c:pt>
                <c:pt idx="152">
                  <c:v>2617.9319999999998</c:v>
                </c:pt>
                <c:pt idx="153">
                  <c:v>2605.386</c:v>
                </c:pt>
                <c:pt idx="154">
                  <c:v>2511.9879999999998</c:v>
                </c:pt>
                <c:pt idx="155">
                  <c:v>2665.6068000000005</c:v>
                </c:pt>
                <c:pt idx="156">
                  <c:v>2604.8283999999999</c:v>
                </c:pt>
                <c:pt idx="157">
                  <c:v>2708.5419999999999</c:v>
                </c:pt>
                <c:pt idx="158">
                  <c:v>2683.45</c:v>
                </c:pt>
                <c:pt idx="159">
                  <c:v>2728.058</c:v>
                </c:pt>
                <c:pt idx="160">
                  <c:v>2700.1779999999999</c:v>
                </c:pt>
                <c:pt idx="161">
                  <c:v>2622.114</c:v>
                </c:pt>
                <c:pt idx="162">
                  <c:v>2666.4431999999997</c:v>
                </c:pt>
                <c:pt idx="163">
                  <c:v>2688.4683999999997</c:v>
                </c:pt>
                <c:pt idx="164">
                  <c:v>2725.27</c:v>
                </c:pt>
                <c:pt idx="165">
                  <c:v>2728.058</c:v>
                </c:pt>
                <c:pt idx="166">
                  <c:v>2539.8679999999999</c:v>
                </c:pt>
                <c:pt idx="167">
                  <c:v>2643.721</c:v>
                </c:pt>
                <c:pt idx="168">
                  <c:v>2748.2710000000002</c:v>
                </c:pt>
                <c:pt idx="169">
                  <c:v>2651.8061999999995</c:v>
                </c:pt>
                <c:pt idx="170">
                  <c:v>2677.0376000000001</c:v>
                </c:pt>
                <c:pt idx="171">
                  <c:v>2613.75</c:v>
                </c:pt>
                <c:pt idx="172">
                  <c:v>2567.0509999999999</c:v>
                </c:pt>
                <c:pt idx="173">
                  <c:v>2493.1689999999999</c:v>
                </c:pt>
                <c:pt idx="174">
                  <c:v>2635.357</c:v>
                </c:pt>
                <c:pt idx="175">
                  <c:v>2680.6619999999998</c:v>
                </c:pt>
                <c:pt idx="176">
                  <c:v>2611.5196000000001</c:v>
                </c:pt>
                <c:pt idx="177">
                  <c:v>2597.9978000000001</c:v>
                </c:pt>
                <c:pt idx="178">
                  <c:v>2597.9978000000001</c:v>
                </c:pt>
                <c:pt idx="179">
                  <c:v>2518.261</c:v>
                </c:pt>
                <c:pt idx="180">
                  <c:v>2571.9299999999998</c:v>
                </c:pt>
                <c:pt idx="181">
                  <c:v>2662.54</c:v>
                </c:pt>
                <c:pt idx="182">
                  <c:v>2626.9929999999999</c:v>
                </c:pt>
                <c:pt idx="183">
                  <c:v>2608.34825</c:v>
                </c:pt>
                <c:pt idx="184">
                  <c:v>2594.931</c:v>
                </c:pt>
                <c:pt idx="185">
                  <c:v>2463.1979999999999</c:v>
                </c:pt>
                <c:pt idx="186">
                  <c:v>2484.8049999999998</c:v>
                </c:pt>
                <c:pt idx="187">
                  <c:v>2667.4189999999999</c:v>
                </c:pt>
                <c:pt idx="188">
                  <c:v>2498.7449999999999</c:v>
                </c:pt>
                <c:pt idx="189">
                  <c:v>2418.59</c:v>
                </c:pt>
                <c:pt idx="190">
                  <c:v>2548.232</c:v>
                </c:pt>
                <c:pt idx="191">
                  <c:v>2506.5513999999998</c:v>
                </c:pt>
                <c:pt idx="192">
                  <c:v>2436.0149999999999</c:v>
                </c:pt>
                <c:pt idx="193">
                  <c:v>2523.14</c:v>
                </c:pt>
                <c:pt idx="194">
                  <c:v>2402.5590000000002</c:v>
                </c:pt>
                <c:pt idx="195">
                  <c:v>2450.652</c:v>
                </c:pt>
                <c:pt idx="196">
                  <c:v>2409.529</c:v>
                </c:pt>
                <c:pt idx="197">
                  <c:v>2446.1911999999998</c:v>
                </c:pt>
                <c:pt idx="198">
                  <c:v>2444.3789999999999</c:v>
                </c:pt>
                <c:pt idx="199">
                  <c:v>2437.4090000000001</c:v>
                </c:pt>
                <c:pt idx="200">
                  <c:v>2394.8919999999998</c:v>
                </c:pt>
                <c:pt idx="201">
                  <c:v>2441.5909999999999</c:v>
                </c:pt>
                <c:pt idx="202">
                  <c:v>2321.7069999999999</c:v>
                </c:pt>
                <c:pt idx="203">
                  <c:v>2416.4989999999998</c:v>
                </c:pt>
                <c:pt idx="204">
                  <c:v>2401.0255999999999</c:v>
                </c:pt>
                <c:pt idx="205">
                  <c:v>2402.4196000000002</c:v>
                </c:pt>
                <c:pt idx="206">
                  <c:v>2402.4196000000002</c:v>
                </c:pt>
                <c:pt idx="207">
                  <c:v>2383.7399999999998</c:v>
                </c:pt>
                <c:pt idx="208">
                  <c:v>2470.1680000000001</c:v>
                </c:pt>
                <c:pt idx="209">
                  <c:v>2557.9899999999998</c:v>
                </c:pt>
                <c:pt idx="210">
                  <c:v>2483.4110000000001</c:v>
                </c:pt>
                <c:pt idx="211">
                  <c:v>2457.0992500000002</c:v>
                </c:pt>
                <c:pt idx="212">
                  <c:v>2473.8272499999998</c:v>
                </c:pt>
                <c:pt idx="213">
                  <c:v>2464.5920000000001</c:v>
                </c:pt>
                <c:pt idx="214">
                  <c:v>2474.35</c:v>
                </c:pt>
                <c:pt idx="215">
                  <c:v>2454.8339999999998</c:v>
                </c:pt>
                <c:pt idx="216">
                  <c:v>2416.4989999999998</c:v>
                </c:pt>
                <c:pt idx="217">
                  <c:v>2564.96</c:v>
                </c:pt>
                <c:pt idx="218">
                  <c:v>2458.7371999999996</c:v>
                </c:pt>
                <c:pt idx="219">
                  <c:v>2475.047</c:v>
                </c:pt>
                <c:pt idx="220">
                  <c:v>2514.7759999999998</c:v>
                </c:pt>
                <c:pt idx="221">
                  <c:v>2578.9</c:v>
                </c:pt>
                <c:pt idx="222">
                  <c:v>2551.02</c:v>
                </c:pt>
                <c:pt idx="223">
                  <c:v>2525.2310000000002</c:v>
                </c:pt>
                <c:pt idx="224">
                  <c:v>2442.9850000000001</c:v>
                </c:pt>
                <c:pt idx="225">
                  <c:v>2546.9773999999998</c:v>
                </c:pt>
                <c:pt idx="226">
                  <c:v>2522.5823999999998</c:v>
                </c:pt>
                <c:pt idx="227">
                  <c:v>2540.5650000000001</c:v>
                </c:pt>
                <c:pt idx="228">
                  <c:v>2571.9299999999998</c:v>
                </c:pt>
                <c:pt idx="229">
                  <c:v>2665.328</c:v>
                </c:pt>
                <c:pt idx="230">
                  <c:v>2674.3890000000001</c:v>
                </c:pt>
                <c:pt idx="231">
                  <c:v>2640.933</c:v>
                </c:pt>
                <c:pt idx="232">
                  <c:v>2579.0394000000001</c:v>
                </c:pt>
                <c:pt idx="233">
                  <c:v>2618.6289999999999</c:v>
                </c:pt>
                <c:pt idx="234">
                  <c:v>2670.904</c:v>
                </c:pt>
                <c:pt idx="235">
                  <c:v>2556.596</c:v>
                </c:pt>
                <c:pt idx="236">
                  <c:v>2638.145</c:v>
                </c:pt>
                <c:pt idx="237">
                  <c:v>2583.0819999999999</c:v>
                </c:pt>
                <c:pt idx="238">
                  <c:v>2525.9279999999999</c:v>
                </c:pt>
                <c:pt idx="239">
                  <c:v>2617.9319999999998</c:v>
                </c:pt>
                <c:pt idx="240">
                  <c:v>2594.931</c:v>
                </c:pt>
                <c:pt idx="241">
                  <c:v>2594.931</c:v>
                </c:pt>
                <c:pt idx="242">
                  <c:v>2537.08</c:v>
                </c:pt>
                <c:pt idx="243">
                  <c:v>2436.712</c:v>
                </c:pt>
                <c:pt idx="244">
                  <c:v>2361.4360000000001</c:v>
                </c:pt>
                <c:pt idx="245">
                  <c:v>2393.498</c:v>
                </c:pt>
                <c:pt idx="246">
                  <c:v>2465.2890000000002</c:v>
                </c:pt>
                <c:pt idx="247">
                  <c:v>2432.1815000000001</c:v>
                </c:pt>
                <c:pt idx="248">
                  <c:v>2511.2910000000002</c:v>
                </c:pt>
                <c:pt idx="249">
                  <c:v>2452.7429999999999</c:v>
                </c:pt>
                <c:pt idx="250">
                  <c:v>2424.1660000000002</c:v>
                </c:pt>
                <c:pt idx="251">
                  <c:v>2422.0749999999998</c:v>
                </c:pt>
                <c:pt idx="252">
                  <c:v>2439.5</c:v>
                </c:pt>
                <c:pt idx="253">
                  <c:v>2440.7546000000002</c:v>
                </c:pt>
                <c:pt idx="254">
                  <c:v>2449.9549999999999</c:v>
                </c:pt>
                <c:pt idx="255">
                  <c:v>2459.0160000000001</c:v>
                </c:pt>
                <c:pt idx="256">
                  <c:v>2459.0160000000001</c:v>
                </c:pt>
                <c:pt idx="257">
                  <c:v>2354.4659999999999</c:v>
                </c:pt>
                <c:pt idx="258">
                  <c:v>3021.4949999999999</c:v>
                </c:pt>
                <c:pt idx="259">
                  <c:v>3050.7689999999998</c:v>
                </c:pt>
                <c:pt idx="260">
                  <c:v>2546.6986000000002</c:v>
                </c:pt>
                <c:pt idx="261">
                  <c:v>2668.9524000000001</c:v>
                </c:pt>
                <c:pt idx="262">
                  <c:v>3296.1129999999998</c:v>
                </c:pt>
                <c:pt idx="263">
                  <c:v>3197.1390000000001</c:v>
                </c:pt>
                <c:pt idx="264">
                  <c:v>2159.306</c:v>
                </c:pt>
                <c:pt idx="265">
                  <c:v>3034.7379999999998</c:v>
                </c:pt>
                <c:pt idx="266">
                  <c:v>2926.0059999999999</c:v>
                </c:pt>
                <c:pt idx="267">
                  <c:v>2947.6129999999998</c:v>
                </c:pt>
                <c:pt idx="268">
                  <c:v>2922.6603999999998</c:v>
                </c:pt>
                <c:pt idx="269">
                  <c:v>3318.4169999999999</c:v>
                </c:pt>
                <c:pt idx="270">
                  <c:v>3194.3510000000001</c:v>
                </c:pt>
                <c:pt idx="271">
                  <c:v>3077.9520000000002</c:v>
                </c:pt>
                <c:pt idx="272">
                  <c:v>2957.3710000000001</c:v>
                </c:pt>
                <c:pt idx="273">
                  <c:v>2892.55</c:v>
                </c:pt>
                <c:pt idx="274">
                  <c:v>3094.8193999999999</c:v>
                </c:pt>
                <c:pt idx="275">
                  <c:v>3088.1282000000001</c:v>
                </c:pt>
                <c:pt idx="276">
                  <c:v>2941.34</c:v>
                </c:pt>
                <c:pt idx="277">
                  <c:v>2867.4580000000001</c:v>
                </c:pt>
                <c:pt idx="278">
                  <c:v>2823.547</c:v>
                </c:pt>
                <c:pt idx="279">
                  <c:v>2795.6669999999999</c:v>
                </c:pt>
                <c:pt idx="280">
                  <c:v>2820.0619999999999</c:v>
                </c:pt>
                <c:pt idx="281">
                  <c:v>2864.1124</c:v>
                </c:pt>
                <c:pt idx="282">
                  <c:v>2849.6148000000003</c:v>
                </c:pt>
                <c:pt idx="283">
                  <c:v>2728.7550000000001</c:v>
                </c:pt>
                <c:pt idx="284">
                  <c:v>2707.1480000000001</c:v>
                </c:pt>
                <c:pt idx="285">
                  <c:v>2697.39</c:v>
                </c:pt>
                <c:pt idx="286">
                  <c:v>2673.692</c:v>
                </c:pt>
                <c:pt idx="287">
                  <c:v>2755.9380000000001</c:v>
                </c:pt>
                <c:pt idx="288">
                  <c:v>2725.4094</c:v>
                </c:pt>
                <c:pt idx="289">
                  <c:v>2712.5846000000001</c:v>
                </c:pt>
                <c:pt idx="290">
                  <c:v>2866.0639999999999</c:v>
                </c:pt>
                <c:pt idx="291">
                  <c:v>2905.096</c:v>
                </c:pt>
                <c:pt idx="292">
                  <c:v>2921.8240000000001</c:v>
                </c:pt>
                <c:pt idx="293">
                  <c:v>2806.1219999999998</c:v>
                </c:pt>
                <c:pt idx="294">
                  <c:v>2788.6970000000001</c:v>
                </c:pt>
                <c:pt idx="295">
                  <c:v>2851.0088000000001</c:v>
                </c:pt>
                <c:pt idx="296">
                  <c:v>2857.5606000000002</c:v>
                </c:pt>
                <c:pt idx="297">
                  <c:v>2956.674</c:v>
                </c:pt>
                <c:pt idx="298">
                  <c:v>2969.22</c:v>
                </c:pt>
                <c:pt idx="299">
                  <c:v>2907.884</c:v>
                </c:pt>
                <c:pt idx="300">
                  <c:v>2934.37</c:v>
                </c:pt>
                <c:pt idx="301">
                  <c:v>3031.95</c:v>
                </c:pt>
                <c:pt idx="302">
                  <c:v>2911.3690000000001</c:v>
                </c:pt>
                <c:pt idx="303">
                  <c:v>2960.0196000000001</c:v>
                </c:pt>
                <c:pt idx="304">
                  <c:v>3213.8670000000002</c:v>
                </c:pt>
                <c:pt idx="305">
                  <c:v>3045.1930000000002</c:v>
                </c:pt>
                <c:pt idx="306">
                  <c:v>3165.7739999999999</c:v>
                </c:pt>
                <c:pt idx="307">
                  <c:v>3149.7429999999999</c:v>
                </c:pt>
                <c:pt idx="308">
                  <c:v>3260.5659999999998</c:v>
                </c:pt>
                <c:pt idx="309">
                  <c:v>3121.3053999999997</c:v>
                </c:pt>
                <c:pt idx="310">
                  <c:v>3167.0286000000001</c:v>
                </c:pt>
                <c:pt idx="311">
                  <c:v>3212.473</c:v>
                </c:pt>
                <c:pt idx="312">
                  <c:v>3213.8670000000002</c:v>
                </c:pt>
                <c:pt idx="313">
                  <c:v>3272.415</c:v>
                </c:pt>
                <c:pt idx="314">
                  <c:v>3249.4140000000002</c:v>
                </c:pt>
                <c:pt idx="315">
                  <c:v>3190.866</c:v>
                </c:pt>
                <c:pt idx="316">
                  <c:v>3241.7469999999998</c:v>
                </c:pt>
                <c:pt idx="317">
                  <c:v>3227.8069999999998</c:v>
                </c:pt>
                <c:pt idx="318">
                  <c:v>3402.0569999999998</c:v>
                </c:pt>
                <c:pt idx="319">
                  <c:v>3227.8069999999998</c:v>
                </c:pt>
                <c:pt idx="320">
                  <c:v>3265.7237999999998</c:v>
                </c:pt>
                <c:pt idx="321">
                  <c:v>3302.386</c:v>
                </c:pt>
                <c:pt idx="322">
                  <c:v>3323.9929999999999</c:v>
                </c:pt>
                <c:pt idx="323">
                  <c:v>3298.4363333333331</c:v>
                </c:pt>
                <c:pt idx="324">
                  <c:v>3342.8119999999999</c:v>
                </c:pt>
                <c:pt idx="325">
                  <c:v>3229.201</c:v>
                </c:pt>
              </c:numCache>
            </c:numRef>
          </c:val>
          <c:smooth val="0"/>
          <c:extLst>
            <c:ext xmlns:c16="http://schemas.microsoft.com/office/drawing/2014/chart" uri="{C3380CC4-5D6E-409C-BE32-E72D297353CC}">
              <c16:uniqueId val="{00000007-184C-FA4F-9D14-130162B11466}"/>
            </c:ext>
          </c:extLst>
        </c:ser>
        <c:ser>
          <c:idx val="2"/>
          <c:order val="2"/>
          <c:tx>
            <c:strRef>
              <c:f>'Liquid Train 1 Data Entry'!$L$7:$L$10</c:f>
              <c:strCache>
                <c:ptCount val="4"/>
                <c:pt idx="0">
                  <c:v>Clarifier</c:v>
                </c:pt>
                <c:pt idx="1">
                  <c:v>Core</c:v>
                </c:pt>
                <c:pt idx="2">
                  <c:v>Mass</c:v>
                </c:pt>
                <c:pt idx="3">
                  <c:v>(kg)</c:v>
                </c:pt>
              </c:strCache>
            </c:strRef>
          </c:tx>
          <c:spPr>
            <a:ln w="22225"/>
          </c:spPr>
          <c:marker>
            <c:symbol val="none"/>
          </c:marker>
          <c:cat>
            <c:numRef>
              <c:f>'Liquid Train 1 Data Entry'!$A$11:$A$336</c:f>
              <c:numCache>
                <c:formatCode>d\-mmm\-yy</c:formatCode>
                <c:ptCount val="326"/>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numCache>
            </c:numRef>
          </c:cat>
          <c:val>
            <c:numRef>
              <c:f>'Liquid Train 1 Data Entry'!$L$11:$L$336</c:f>
              <c:numCache>
                <c:formatCode>0;[Red]0</c:formatCode>
                <c:ptCount val="326"/>
                <c:pt idx="0">
                  <c:v>497.5</c:v>
                </c:pt>
                <c:pt idx="1">
                  <c:v>497.5</c:v>
                </c:pt>
                <c:pt idx="2">
                  <c:v>497.5</c:v>
                </c:pt>
                <c:pt idx="3">
                  <c:v>346.26</c:v>
                </c:pt>
                <c:pt idx="4">
                  <c:v>451.33199999999999</c:v>
                </c:pt>
                <c:pt idx="5">
                  <c:v>64.475999999999999</c:v>
                </c:pt>
                <c:pt idx="6">
                  <c:v>372.52800000000002</c:v>
                </c:pt>
                <c:pt idx="7">
                  <c:v>282.58</c:v>
                </c:pt>
                <c:pt idx="8">
                  <c:v>389.5851428571429</c:v>
                </c:pt>
                <c:pt idx="9">
                  <c:v>358.88228571428567</c:v>
                </c:pt>
                <c:pt idx="10">
                  <c:v>335.77933333333334</c:v>
                </c:pt>
                <c:pt idx="11">
                  <c:v>544.46400000000006</c:v>
                </c:pt>
                <c:pt idx="12">
                  <c:v>468.048</c:v>
                </c:pt>
                <c:pt idx="13">
                  <c:v>347.85199999999998</c:v>
                </c:pt>
                <c:pt idx="14">
                  <c:v>334.32</c:v>
                </c:pt>
                <c:pt idx="15">
                  <c:v>410.73599999999999</c:v>
                </c:pt>
                <c:pt idx="16">
                  <c:v>423.67099999999999</c:v>
                </c:pt>
                <c:pt idx="17">
                  <c:v>366.95600000000002</c:v>
                </c:pt>
                <c:pt idx="18">
                  <c:v>234.024</c:v>
                </c:pt>
                <c:pt idx="19">
                  <c:v>319.99200000000002</c:v>
                </c:pt>
                <c:pt idx="20">
                  <c:v>449.74</c:v>
                </c:pt>
                <c:pt idx="21">
                  <c:v>222.88</c:v>
                </c:pt>
                <c:pt idx="22">
                  <c:v>341.00639999999999</c:v>
                </c:pt>
                <c:pt idx="23">
                  <c:v>318.71839999999997</c:v>
                </c:pt>
                <c:pt idx="24">
                  <c:v>303.27600000000001</c:v>
                </c:pt>
                <c:pt idx="25">
                  <c:v>373.32400000000001</c:v>
                </c:pt>
                <c:pt idx="26">
                  <c:v>328.74799999999999</c:v>
                </c:pt>
                <c:pt idx="27">
                  <c:v>218.9</c:v>
                </c:pt>
                <c:pt idx="28">
                  <c:v>433.024</c:v>
                </c:pt>
                <c:pt idx="29">
                  <c:v>289.42560000000003</c:v>
                </c:pt>
                <c:pt idx="30">
                  <c:v>331.45439999999996</c:v>
                </c:pt>
                <c:pt idx="31">
                  <c:v>289.74400000000003</c:v>
                </c:pt>
                <c:pt idx="32">
                  <c:v>143.28</c:v>
                </c:pt>
                <c:pt idx="33">
                  <c:v>401.18400000000003</c:v>
                </c:pt>
                <c:pt idx="34">
                  <c:v>383.67200000000003</c:v>
                </c:pt>
                <c:pt idx="35">
                  <c:v>253.12799999999999</c:v>
                </c:pt>
                <c:pt idx="36">
                  <c:v>330.18079999999998</c:v>
                </c:pt>
                <c:pt idx="37">
                  <c:v>294.20160000000004</c:v>
                </c:pt>
                <c:pt idx="38">
                  <c:v>206.96</c:v>
                </c:pt>
                <c:pt idx="39">
                  <c:v>166.364</c:v>
                </c:pt>
                <c:pt idx="40">
                  <c:v>208.55199999999999</c:v>
                </c:pt>
                <c:pt idx="41">
                  <c:v>251.536</c:v>
                </c:pt>
                <c:pt idx="42">
                  <c:v>294.52</c:v>
                </c:pt>
                <c:pt idx="43">
                  <c:v>217.30799999999999</c:v>
                </c:pt>
                <c:pt idx="44">
                  <c:v>225.5864</c:v>
                </c:pt>
                <c:pt idx="45">
                  <c:v>213.328</c:v>
                </c:pt>
                <c:pt idx="46">
                  <c:v>277.00799999999998</c:v>
                </c:pt>
                <c:pt idx="47">
                  <c:v>342.28</c:v>
                </c:pt>
                <c:pt idx="48">
                  <c:v>268.25200000000001</c:v>
                </c:pt>
                <c:pt idx="49">
                  <c:v>275.73439999999994</c:v>
                </c:pt>
                <c:pt idx="50">
                  <c:v>279.07760000000002</c:v>
                </c:pt>
                <c:pt idx="51">
                  <c:v>275.21699999999998</c:v>
                </c:pt>
                <c:pt idx="52">
                  <c:v>1303.848</c:v>
                </c:pt>
                <c:pt idx="53">
                  <c:v>507.05200000000002</c:v>
                </c:pt>
                <c:pt idx="54">
                  <c:v>753.01599999999996</c:v>
                </c:pt>
                <c:pt idx="55">
                  <c:v>511.82799999999997</c:v>
                </c:pt>
                <c:pt idx="56">
                  <c:v>741.87199999999996</c:v>
                </c:pt>
                <c:pt idx="57">
                  <c:v>768.93600000000004</c:v>
                </c:pt>
                <c:pt idx="58">
                  <c:v>763.52320000000009</c:v>
                </c:pt>
                <c:pt idx="59">
                  <c:v>199.79599999999999</c:v>
                </c:pt>
                <c:pt idx="60">
                  <c:v>533.32000000000005</c:v>
                </c:pt>
                <c:pt idx="61">
                  <c:v>410.73599999999999</c:v>
                </c:pt>
                <c:pt idx="62">
                  <c:v>342.28</c:v>
                </c:pt>
                <c:pt idx="63">
                  <c:v>401.98</c:v>
                </c:pt>
                <c:pt idx="64">
                  <c:v>445.60079999999999</c:v>
                </c:pt>
                <c:pt idx="65">
                  <c:v>377.62239999999997</c:v>
                </c:pt>
                <c:pt idx="66">
                  <c:v>425.86</c:v>
                </c:pt>
                <c:pt idx="67">
                  <c:v>823.06399999999996</c:v>
                </c:pt>
                <c:pt idx="68">
                  <c:v>448.94400000000002</c:v>
                </c:pt>
                <c:pt idx="69">
                  <c:v>1162.9559999999999</c:v>
                </c:pt>
                <c:pt idx="70">
                  <c:v>370.93599999999998</c:v>
                </c:pt>
                <c:pt idx="71">
                  <c:v>652.56079999999997</c:v>
                </c:pt>
                <c:pt idx="72">
                  <c:v>646.35199999999998</c:v>
                </c:pt>
                <c:pt idx="73">
                  <c:v>936.89200000000005</c:v>
                </c:pt>
                <c:pt idx="74">
                  <c:v>726.74800000000005</c:v>
                </c:pt>
                <c:pt idx="75">
                  <c:v>959.18</c:v>
                </c:pt>
                <c:pt idx="76">
                  <c:v>894.70399999999995</c:v>
                </c:pt>
                <c:pt idx="77">
                  <c:v>731.524</c:v>
                </c:pt>
                <c:pt idx="78">
                  <c:v>777.69200000000001</c:v>
                </c:pt>
                <c:pt idx="79">
                  <c:v>849.80959999999993</c:v>
                </c:pt>
                <c:pt idx="80">
                  <c:v>1123.952</c:v>
                </c:pt>
                <c:pt idx="81">
                  <c:v>900.27599999999995</c:v>
                </c:pt>
                <c:pt idx="82">
                  <c:v>498.29599999999999</c:v>
                </c:pt>
                <c:pt idx="83">
                  <c:v>737.096</c:v>
                </c:pt>
                <c:pt idx="84">
                  <c:v>616.9</c:v>
                </c:pt>
                <c:pt idx="85">
                  <c:v>798.22879999999998</c:v>
                </c:pt>
                <c:pt idx="86">
                  <c:v>775.30399999999997</c:v>
                </c:pt>
                <c:pt idx="87">
                  <c:v>398.79599999999999</c:v>
                </c:pt>
                <c:pt idx="88">
                  <c:v>608.14400000000001</c:v>
                </c:pt>
                <c:pt idx="89">
                  <c:v>520.58399999999995</c:v>
                </c:pt>
                <c:pt idx="90">
                  <c:v>514.21600000000001</c:v>
                </c:pt>
                <c:pt idx="91">
                  <c:v>440.98399999999998</c:v>
                </c:pt>
                <c:pt idx="92">
                  <c:v>531.72799999999995</c:v>
                </c:pt>
                <c:pt idx="93">
                  <c:v>496.54480000000001</c:v>
                </c:pt>
                <c:pt idx="94">
                  <c:v>438.596</c:v>
                </c:pt>
                <c:pt idx="95">
                  <c:v>453.72</c:v>
                </c:pt>
                <c:pt idx="96">
                  <c:v>355.01600000000002</c:v>
                </c:pt>
                <c:pt idx="97">
                  <c:v>545.26</c:v>
                </c:pt>
                <c:pt idx="98">
                  <c:v>199</c:v>
                </c:pt>
                <c:pt idx="99">
                  <c:v>446.71520000000004</c:v>
                </c:pt>
                <c:pt idx="100">
                  <c:v>398.31839999999994</c:v>
                </c:pt>
                <c:pt idx="101">
                  <c:v>398.31839999999994</c:v>
                </c:pt>
                <c:pt idx="102">
                  <c:v>550.83199999999999</c:v>
                </c:pt>
                <c:pt idx="103">
                  <c:v>690.13199999999995</c:v>
                </c:pt>
                <c:pt idx="104">
                  <c:v>667.048</c:v>
                </c:pt>
                <c:pt idx="105">
                  <c:v>435.41199999999998</c:v>
                </c:pt>
                <c:pt idx="106">
                  <c:v>526.75300000000004</c:v>
                </c:pt>
                <c:pt idx="107">
                  <c:v>585.85599999999999</c:v>
                </c:pt>
                <c:pt idx="108">
                  <c:v>568.34400000000005</c:v>
                </c:pt>
                <c:pt idx="109">
                  <c:v>1001.3680000000001</c:v>
                </c:pt>
                <c:pt idx="110">
                  <c:v>1123.1559999999999</c:v>
                </c:pt>
                <c:pt idx="111">
                  <c:v>939.28</c:v>
                </c:pt>
                <c:pt idx="112">
                  <c:v>1158.9760000000001</c:v>
                </c:pt>
                <c:pt idx="113">
                  <c:v>813.51199999999994</c:v>
                </c:pt>
                <c:pt idx="114">
                  <c:v>958.22479999999996</c:v>
                </c:pt>
                <c:pt idx="115">
                  <c:v>1392.204</c:v>
                </c:pt>
                <c:pt idx="116">
                  <c:v>1033.2080000000001</c:v>
                </c:pt>
                <c:pt idx="117">
                  <c:v>987.04</c:v>
                </c:pt>
                <c:pt idx="118">
                  <c:v>883.56</c:v>
                </c:pt>
                <c:pt idx="119">
                  <c:v>926.54399999999998</c:v>
                </c:pt>
                <c:pt idx="120">
                  <c:v>1090.9975999999999</c:v>
                </c:pt>
                <c:pt idx="121">
                  <c:v>1044.5112000000001</c:v>
                </c:pt>
                <c:pt idx="122">
                  <c:v>838.98400000000004</c:v>
                </c:pt>
                <c:pt idx="123">
                  <c:v>893.11199999999997</c:v>
                </c:pt>
                <c:pt idx="124">
                  <c:v>963.16</c:v>
                </c:pt>
                <c:pt idx="125">
                  <c:v>948.83199999999999</c:v>
                </c:pt>
                <c:pt idx="126">
                  <c:v>1147.8320000000001</c:v>
                </c:pt>
                <c:pt idx="127">
                  <c:v>914.12639999999999</c:v>
                </c:pt>
                <c:pt idx="128">
                  <c:v>958.38400000000001</c:v>
                </c:pt>
                <c:pt idx="129">
                  <c:v>710.03200000000004</c:v>
                </c:pt>
                <c:pt idx="130">
                  <c:v>504.66399999999999</c:v>
                </c:pt>
                <c:pt idx="131">
                  <c:v>615.30799999999999</c:v>
                </c:pt>
                <c:pt idx="132">
                  <c:v>647.14800000000002</c:v>
                </c:pt>
                <c:pt idx="133">
                  <c:v>852.51599999999996</c:v>
                </c:pt>
                <c:pt idx="134">
                  <c:v>724.99679999999989</c:v>
                </c:pt>
                <c:pt idx="135">
                  <c:v>665.93359999999996</c:v>
                </c:pt>
                <c:pt idx="136">
                  <c:v>589.83600000000001</c:v>
                </c:pt>
                <c:pt idx="137">
                  <c:v>475.21199999999999</c:v>
                </c:pt>
                <c:pt idx="138">
                  <c:v>827.04399999999998</c:v>
                </c:pt>
                <c:pt idx="139">
                  <c:v>844.55600000000004</c:v>
                </c:pt>
                <c:pt idx="140">
                  <c:v>459.29199999999997</c:v>
                </c:pt>
                <c:pt idx="141">
                  <c:v>717.83279999999991</c:v>
                </c:pt>
                <c:pt idx="142">
                  <c:v>639.18799999999999</c:v>
                </c:pt>
                <c:pt idx="143">
                  <c:v>639.18799999999999</c:v>
                </c:pt>
                <c:pt idx="144">
                  <c:v>791.22400000000005</c:v>
                </c:pt>
                <c:pt idx="145">
                  <c:v>792.02</c:v>
                </c:pt>
                <c:pt idx="146">
                  <c:v>589.04</c:v>
                </c:pt>
                <c:pt idx="147">
                  <c:v>761.77200000000005</c:v>
                </c:pt>
                <c:pt idx="148">
                  <c:v>657.89400000000001</c:v>
                </c:pt>
                <c:pt idx="149">
                  <c:v>733.51400000000001</c:v>
                </c:pt>
                <c:pt idx="150">
                  <c:v>503.86799999999999</c:v>
                </c:pt>
                <c:pt idx="151">
                  <c:v>858.88400000000001</c:v>
                </c:pt>
                <c:pt idx="152">
                  <c:v>804.75599999999997</c:v>
                </c:pt>
                <c:pt idx="153">
                  <c:v>628.04399999999998</c:v>
                </c:pt>
                <c:pt idx="154">
                  <c:v>736.3</c:v>
                </c:pt>
                <c:pt idx="155">
                  <c:v>711.46479999999997</c:v>
                </c:pt>
                <c:pt idx="156">
                  <c:v>706.37040000000002</c:v>
                </c:pt>
                <c:pt idx="157">
                  <c:v>457.7</c:v>
                </c:pt>
                <c:pt idx="158">
                  <c:v>463.27199999999999</c:v>
                </c:pt>
                <c:pt idx="159">
                  <c:v>425.06400000000002</c:v>
                </c:pt>
                <c:pt idx="160">
                  <c:v>448.94400000000002</c:v>
                </c:pt>
                <c:pt idx="161">
                  <c:v>778.48800000000006</c:v>
                </c:pt>
                <c:pt idx="162">
                  <c:v>506.25599999999997</c:v>
                </c:pt>
                <c:pt idx="163">
                  <c:v>514.69360000000006</c:v>
                </c:pt>
                <c:pt idx="164">
                  <c:v>720.38</c:v>
                </c:pt>
                <c:pt idx="165">
                  <c:v>337.50400000000002</c:v>
                </c:pt>
                <c:pt idx="166">
                  <c:v>948.83199999999999</c:v>
                </c:pt>
                <c:pt idx="167">
                  <c:v>709.23599999999999</c:v>
                </c:pt>
                <c:pt idx="168">
                  <c:v>984.65200000000004</c:v>
                </c:pt>
                <c:pt idx="169">
                  <c:v>698.88800000000003</c:v>
                </c:pt>
                <c:pt idx="170">
                  <c:v>740.12079999999992</c:v>
                </c:pt>
                <c:pt idx="171">
                  <c:v>413.92</c:v>
                </c:pt>
                <c:pt idx="172">
                  <c:v>708.44</c:v>
                </c:pt>
                <c:pt idx="173">
                  <c:v>870.82399999999996</c:v>
                </c:pt>
                <c:pt idx="174">
                  <c:v>839.78</c:v>
                </c:pt>
                <c:pt idx="175">
                  <c:v>367.75200000000001</c:v>
                </c:pt>
                <c:pt idx="176">
                  <c:v>763.52320000000009</c:v>
                </c:pt>
                <c:pt idx="177">
                  <c:v>640.14320000000009</c:v>
                </c:pt>
                <c:pt idx="178">
                  <c:v>640.14320000000009</c:v>
                </c:pt>
                <c:pt idx="179">
                  <c:v>955.2</c:v>
                </c:pt>
                <c:pt idx="180">
                  <c:v>884.35599999999999</c:v>
                </c:pt>
                <c:pt idx="181">
                  <c:v>798.38800000000003</c:v>
                </c:pt>
                <c:pt idx="182">
                  <c:v>732.32</c:v>
                </c:pt>
                <c:pt idx="183">
                  <c:v>751.42399999999998</c:v>
                </c:pt>
                <c:pt idx="184">
                  <c:v>842.56600000000003</c:v>
                </c:pt>
                <c:pt idx="185">
                  <c:v>1816.472</c:v>
                </c:pt>
                <c:pt idx="186">
                  <c:v>656.7</c:v>
                </c:pt>
                <c:pt idx="187">
                  <c:v>366.95600000000002</c:v>
                </c:pt>
                <c:pt idx="188">
                  <c:v>604.16399999999999</c:v>
                </c:pt>
                <c:pt idx="189">
                  <c:v>1328.5239999999999</c:v>
                </c:pt>
                <c:pt idx="190">
                  <c:v>835.32240000000002</c:v>
                </c:pt>
                <c:pt idx="191">
                  <c:v>954.56320000000005</c:v>
                </c:pt>
                <c:pt idx="192">
                  <c:v>444.16800000000001</c:v>
                </c:pt>
                <c:pt idx="193">
                  <c:v>875.6</c:v>
                </c:pt>
                <c:pt idx="194">
                  <c:v>731.524</c:v>
                </c:pt>
                <c:pt idx="195">
                  <c:v>718.78800000000001</c:v>
                </c:pt>
                <c:pt idx="196">
                  <c:v>692.52</c:v>
                </c:pt>
                <c:pt idx="197">
                  <c:v>819.72079999999994</c:v>
                </c:pt>
                <c:pt idx="198">
                  <c:v>692.52</c:v>
                </c:pt>
                <c:pt idx="199">
                  <c:v>427.452</c:v>
                </c:pt>
                <c:pt idx="200">
                  <c:v>655.10799999999995</c:v>
                </c:pt>
                <c:pt idx="201">
                  <c:v>775.30399999999997</c:v>
                </c:pt>
                <c:pt idx="202">
                  <c:v>1402.5519999999999</c:v>
                </c:pt>
                <c:pt idx="203">
                  <c:v>900.27599999999995</c:v>
                </c:pt>
                <c:pt idx="204">
                  <c:v>790.58720000000005</c:v>
                </c:pt>
                <c:pt idx="205">
                  <c:v>832.13840000000005</c:v>
                </c:pt>
                <c:pt idx="206">
                  <c:v>832.13840000000005</c:v>
                </c:pt>
                <c:pt idx="207">
                  <c:v>784.85599999999999</c:v>
                </c:pt>
                <c:pt idx="208">
                  <c:v>641.57600000000002</c:v>
                </c:pt>
                <c:pt idx="209">
                  <c:v>582.67200000000003</c:v>
                </c:pt>
                <c:pt idx="210">
                  <c:v>722.76800000000003</c:v>
                </c:pt>
                <c:pt idx="211">
                  <c:v>727.34500000000003</c:v>
                </c:pt>
                <c:pt idx="212">
                  <c:v>682.96799999999996</c:v>
                </c:pt>
                <c:pt idx="213">
                  <c:v>553.22</c:v>
                </c:pt>
                <c:pt idx="214">
                  <c:v>485.56</c:v>
                </c:pt>
                <c:pt idx="215">
                  <c:v>258.7</c:v>
                </c:pt>
                <c:pt idx="216">
                  <c:v>530.13599999999997</c:v>
                </c:pt>
                <c:pt idx="217">
                  <c:v>767.34400000000005</c:v>
                </c:pt>
                <c:pt idx="218">
                  <c:v>510.07679999999999</c:v>
                </c:pt>
                <c:pt idx="219">
                  <c:v>518.99199999999996</c:v>
                </c:pt>
                <c:pt idx="220">
                  <c:v>779.28399999999999</c:v>
                </c:pt>
                <c:pt idx="221">
                  <c:v>302.48</c:v>
                </c:pt>
                <c:pt idx="222">
                  <c:v>352.62799999999999</c:v>
                </c:pt>
                <c:pt idx="223">
                  <c:v>557.20000000000005</c:v>
                </c:pt>
                <c:pt idx="224">
                  <c:v>1018.0839999999999</c:v>
                </c:pt>
                <c:pt idx="225">
                  <c:v>551.7872000000001</c:v>
                </c:pt>
                <c:pt idx="226">
                  <c:v>601.93520000000012</c:v>
                </c:pt>
                <c:pt idx="227">
                  <c:v>756.99599999999998</c:v>
                </c:pt>
                <c:pt idx="228">
                  <c:v>608.94000000000005</c:v>
                </c:pt>
                <c:pt idx="229">
                  <c:v>975.1</c:v>
                </c:pt>
                <c:pt idx="230">
                  <c:v>1053.904</c:v>
                </c:pt>
                <c:pt idx="231">
                  <c:v>932.11599999999999</c:v>
                </c:pt>
                <c:pt idx="232">
                  <c:v>882.60479999999995</c:v>
                </c:pt>
                <c:pt idx="233">
                  <c:v>865.41120000000012</c:v>
                </c:pt>
                <c:pt idx="234">
                  <c:v>603.36800000000005</c:v>
                </c:pt>
                <c:pt idx="235">
                  <c:v>732.32</c:v>
                </c:pt>
                <c:pt idx="236">
                  <c:v>768.93600000000004</c:v>
                </c:pt>
                <c:pt idx="237">
                  <c:v>748.24</c:v>
                </c:pt>
                <c:pt idx="238">
                  <c:v>667.048</c:v>
                </c:pt>
                <c:pt idx="239">
                  <c:v>756.99599999999998</c:v>
                </c:pt>
                <c:pt idx="240">
                  <c:v>703.98239999999998</c:v>
                </c:pt>
                <c:pt idx="241">
                  <c:v>703.98239999999998</c:v>
                </c:pt>
                <c:pt idx="242">
                  <c:v>847.74</c:v>
                </c:pt>
                <c:pt idx="243">
                  <c:v>816.69600000000003</c:v>
                </c:pt>
                <c:pt idx="244">
                  <c:v>796.79600000000005</c:v>
                </c:pt>
                <c:pt idx="245">
                  <c:v>847.74</c:v>
                </c:pt>
                <c:pt idx="246">
                  <c:v>782.07</c:v>
                </c:pt>
                <c:pt idx="247">
                  <c:v>827.24300000000005</c:v>
                </c:pt>
                <c:pt idx="248">
                  <c:v>625.65599999999995</c:v>
                </c:pt>
                <c:pt idx="249">
                  <c:v>804.75599999999997</c:v>
                </c:pt>
                <c:pt idx="250">
                  <c:v>768.93600000000004</c:v>
                </c:pt>
                <c:pt idx="251">
                  <c:v>606.55200000000002</c:v>
                </c:pt>
                <c:pt idx="252">
                  <c:v>854.10799999999995</c:v>
                </c:pt>
                <c:pt idx="253">
                  <c:v>730.72799999999995</c:v>
                </c:pt>
                <c:pt idx="254">
                  <c:v>732.00159999999994</c:v>
                </c:pt>
                <c:pt idx="255">
                  <c:v>708.44</c:v>
                </c:pt>
                <c:pt idx="256">
                  <c:v>448.14800000000002</c:v>
                </c:pt>
                <c:pt idx="257">
                  <c:v>915.4</c:v>
                </c:pt>
                <c:pt idx="258">
                  <c:v>1033.2080000000001</c:v>
                </c:pt>
                <c:pt idx="259">
                  <c:v>1135.8920000000001</c:v>
                </c:pt>
                <c:pt idx="260">
                  <c:v>791.86079999999993</c:v>
                </c:pt>
                <c:pt idx="261">
                  <c:v>848.21759999999995</c:v>
                </c:pt>
                <c:pt idx="262">
                  <c:v>1024.452</c:v>
                </c:pt>
                <c:pt idx="263">
                  <c:v>708.44</c:v>
                </c:pt>
                <c:pt idx="264">
                  <c:v>1016.492</c:v>
                </c:pt>
                <c:pt idx="265">
                  <c:v>904.25599999999997</c:v>
                </c:pt>
                <c:pt idx="266">
                  <c:v>1151.0160000000001</c:v>
                </c:pt>
                <c:pt idx="267">
                  <c:v>957.90640000000008</c:v>
                </c:pt>
                <c:pt idx="268">
                  <c:v>960.9312000000001</c:v>
                </c:pt>
                <c:pt idx="269">
                  <c:v>1104.848</c:v>
                </c:pt>
                <c:pt idx="270">
                  <c:v>1001.3680000000001</c:v>
                </c:pt>
                <c:pt idx="271">
                  <c:v>987.04</c:v>
                </c:pt>
                <c:pt idx="272">
                  <c:v>749.83199999999999</c:v>
                </c:pt>
                <c:pt idx="273">
                  <c:v>969.52800000000002</c:v>
                </c:pt>
                <c:pt idx="274">
                  <c:v>998.82079999999996</c:v>
                </c:pt>
                <c:pt idx="275">
                  <c:v>962.52320000000009</c:v>
                </c:pt>
                <c:pt idx="276">
                  <c:v>575.50800000000004</c:v>
                </c:pt>
                <c:pt idx="277">
                  <c:v>914.60400000000004</c:v>
                </c:pt>
                <c:pt idx="278">
                  <c:v>577.89599999999996</c:v>
                </c:pt>
                <c:pt idx="279">
                  <c:v>1157.384</c:v>
                </c:pt>
                <c:pt idx="280">
                  <c:v>1205.144</c:v>
                </c:pt>
                <c:pt idx="281">
                  <c:v>838.98400000000004</c:v>
                </c:pt>
                <c:pt idx="282">
                  <c:v>886.10720000000003</c:v>
                </c:pt>
                <c:pt idx="283">
                  <c:v>788.04</c:v>
                </c:pt>
                <c:pt idx="284">
                  <c:v>957.58799999999997</c:v>
                </c:pt>
                <c:pt idx="285">
                  <c:v>1059.4760000000001</c:v>
                </c:pt>
                <c:pt idx="286">
                  <c:v>538.89200000000005</c:v>
                </c:pt>
                <c:pt idx="287">
                  <c:v>967.14</c:v>
                </c:pt>
                <c:pt idx="288">
                  <c:v>909.82799999999997</c:v>
                </c:pt>
                <c:pt idx="289">
                  <c:v>862.22720000000004</c:v>
                </c:pt>
                <c:pt idx="290">
                  <c:v>1476.58</c:v>
                </c:pt>
                <c:pt idx="291">
                  <c:v>1074.5999999999999</c:v>
                </c:pt>
                <c:pt idx="292">
                  <c:v>1008.532</c:v>
                </c:pt>
                <c:pt idx="293">
                  <c:v>1178.08</c:v>
                </c:pt>
                <c:pt idx="294">
                  <c:v>623.26800000000003</c:v>
                </c:pt>
                <c:pt idx="295">
                  <c:v>1140.9864000000002</c:v>
                </c:pt>
                <c:pt idx="296">
                  <c:v>1072.212</c:v>
                </c:pt>
                <c:pt idx="297">
                  <c:v>1173.3040000000001</c:v>
                </c:pt>
                <c:pt idx="298">
                  <c:v>768.14</c:v>
                </c:pt>
                <c:pt idx="299">
                  <c:v>670.23199999999997</c:v>
                </c:pt>
                <c:pt idx="300">
                  <c:v>1061.068</c:v>
                </c:pt>
                <c:pt idx="301">
                  <c:v>1044.3520000000001</c:v>
                </c:pt>
                <c:pt idx="302">
                  <c:v>859.20240000000001</c:v>
                </c:pt>
                <c:pt idx="303">
                  <c:v>943.41920000000005</c:v>
                </c:pt>
                <c:pt idx="304">
                  <c:v>957.58799999999997</c:v>
                </c:pt>
                <c:pt idx="305">
                  <c:v>770.52800000000002</c:v>
                </c:pt>
                <c:pt idx="306">
                  <c:v>896.29600000000005</c:v>
                </c:pt>
                <c:pt idx="307">
                  <c:v>953.60799999999995</c:v>
                </c:pt>
                <c:pt idx="308">
                  <c:v>733.91200000000003</c:v>
                </c:pt>
                <c:pt idx="309">
                  <c:v>924.47440000000006</c:v>
                </c:pt>
                <c:pt idx="310">
                  <c:v>862.38639999999998</c:v>
                </c:pt>
                <c:pt idx="311">
                  <c:v>1295.0920000000001</c:v>
                </c:pt>
                <c:pt idx="312">
                  <c:v>857.29200000000003</c:v>
                </c:pt>
                <c:pt idx="313">
                  <c:v>971.91600000000005</c:v>
                </c:pt>
                <c:pt idx="314">
                  <c:v>1110.42</c:v>
                </c:pt>
                <c:pt idx="315">
                  <c:v>1396.184</c:v>
                </c:pt>
                <c:pt idx="316">
                  <c:v>993.72640000000001</c:v>
                </c:pt>
                <c:pt idx="317">
                  <c:v>1126.1808000000001</c:v>
                </c:pt>
                <c:pt idx="318">
                  <c:v>870.02800000000002</c:v>
                </c:pt>
                <c:pt idx="319">
                  <c:v>1126.1808000000001</c:v>
                </c:pt>
                <c:pt idx="320">
                  <c:v>1041.1679999999999</c:v>
                </c:pt>
                <c:pt idx="321">
                  <c:v>913.80799999999999</c:v>
                </c:pt>
                <c:pt idx="322">
                  <c:v>2005.92</c:v>
                </c:pt>
                <c:pt idx="323">
                  <c:v>1060.0066666666667</c:v>
                </c:pt>
                <c:pt idx="324">
                  <c:v>1263.252</c:v>
                </c:pt>
                <c:pt idx="325">
                  <c:v>1250.5160000000001</c:v>
                </c:pt>
              </c:numCache>
            </c:numRef>
          </c:val>
          <c:smooth val="0"/>
          <c:extLst>
            <c:ext xmlns:c16="http://schemas.microsoft.com/office/drawing/2014/chart" uri="{C3380CC4-5D6E-409C-BE32-E72D297353CC}">
              <c16:uniqueId val="{00000008-184C-FA4F-9D14-130162B11466}"/>
            </c:ext>
          </c:extLst>
        </c:ser>
        <c:ser>
          <c:idx val="3"/>
          <c:order val="3"/>
          <c:tx>
            <c:strRef>
              <c:f>'Liquid Train 1 Data Entry'!$G$7:$G$10</c:f>
              <c:strCache>
                <c:ptCount val="4"/>
                <c:pt idx="0">
                  <c:v>Anoxic </c:v>
                </c:pt>
                <c:pt idx="1">
                  <c:v>Sludge</c:v>
                </c:pt>
                <c:pt idx="2">
                  <c:v>Mass</c:v>
                </c:pt>
                <c:pt idx="3">
                  <c:v>(kg)</c:v>
                </c:pt>
              </c:strCache>
            </c:strRef>
          </c:tx>
          <c:spPr>
            <a:ln w="22225">
              <a:solidFill>
                <a:srgbClr val="F79646">
                  <a:lumMod val="75000"/>
                </a:srgbClr>
              </a:solidFill>
            </a:ln>
          </c:spPr>
          <c:marker>
            <c:symbol val="none"/>
          </c:marker>
          <c:cat>
            <c:numRef>
              <c:f>'Liquid Train 1 Data Entry'!$A$11:$A$336</c:f>
              <c:numCache>
                <c:formatCode>d\-mmm\-yy</c:formatCode>
                <c:ptCount val="326"/>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numCache>
            </c:numRef>
          </c:cat>
          <c:val>
            <c:numRef>
              <c:f>'Liquid Train 1 Data Entry'!$G$11:$G$336</c:f>
              <c:numCache>
                <c:formatCode>0;[Red]0</c:formatCode>
                <c:ptCount val="326"/>
                <c:pt idx="0">
                  <c:v>424.28899999999999</c:v>
                </c:pt>
                <c:pt idx="1">
                  <c:v>424.28899999999999</c:v>
                </c:pt>
                <c:pt idx="2">
                  <c:v>424.28899999999999</c:v>
                </c:pt>
                <c:pt idx="3">
                  <c:v>400.32799999999997</c:v>
                </c:pt>
                <c:pt idx="4">
                  <c:v>376.20400000000001</c:v>
                </c:pt>
                <c:pt idx="5">
                  <c:v>745.88800000000003</c:v>
                </c:pt>
                <c:pt idx="6">
                  <c:v>703.50800000000004</c:v>
                </c:pt>
                <c:pt idx="7">
                  <c:v>734.80399999999997</c:v>
                </c:pt>
                <c:pt idx="8">
                  <c:v>499.82785714285717</c:v>
                </c:pt>
                <c:pt idx="9">
                  <c:v>544.18714285714282</c:v>
                </c:pt>
                <c:pt idx="10">
                  <c:v>564.17016666666666</c:v>
                </c:pt>
                <c:pt idx="11">
                  <c:v>681.34</c:v>
                </c:pt>
                <c:pt idx="12">
                  <c:v>734.15200000000004</c:v>
                </c:pt>
                <c:pt idx="13">
                  <c:v>713.94</c:v>
                </c:pt>
                <c:pt idx="14">
                  <c:v>702.85599999999999</c:v>
                </c:pt>
                <c:pt idx="15">
                  <c:v>716.05899999999997</c:v>
                </c:pt>
                <c:pt idx="16">
                  <c:v>708.072</c:v>
                </c:pt>
                <c:pt idx="17">
                  <c:v>735.45600000000002</c:v>
                </c:pt>
                <c:pt idx="18">
                  <c:v>618.096</c:v>
                </c:pt>
                <c:pt idx="19">
                  <c:v>620.70399999999995</c:v>
                </c:pt>
                <c:pt idx="20">
                  <c:v>570.5</c:v>
                </c:pt>
                <c:pt idx="21">
                  <c:v>580.28</c:v>
                </c:pt>
                <c:pt idx="22">
                  <c:v>649.52240000000006</c:v>
                </c:pt>
                <c:pt idx="23">
                  <c:v>625.00720000000013</c:v>
                </c:pt>
                <c:pt idx="24">
                  <c:v>592.66800000000001</c:v>
                </c:pt>
                <c:pt idx="25">
                  <c:v>554.85199999999998</c:v>
                </c:pt>
                <c:pt idx="26">
                  <c:v>590.05999999999995</c:v>
                </c:pt>
                <c:pt idx="27">
                  <c:v>604.404</c:v>
                </c:pt>
                <c:pt idx="28">
                  <c:v>668.3</c:v>
                </c:pt>
                <c:pt idx="29">
                  <c:v>584.45279999999991</c:v>
                </c:pt>
                <c:pt idx="30">
                  <c:v>602.05679999999995</c:v>
                </c:pt>
                <c:pt idx="31">
                  <c:v>657.21600000000001</c:v>
                </c:pt>
                <c:pt idx="32">
                  <c:v>674.82</c:v>
                </c:pt>
                <c:pt idx="33">
                  <c:v>663.08399999999995</c:v>
                </c:pt>
                <c:pt idx="34">
                  <c:v>636.35199999999998</c:v>
                </c:pt>
                <c:pt idx="35">
                  <c:v>691.12</c:v>
                </c:pt>
                <c:pt idx="36">
                  <c:v>659.95440000000008</c:v>
                </c:pt>
                <c:pt idx="37">
                  <c:v>664.51840000000004</c:v>
                </c:pt>
                <c:pt idx="38">
                  <c:v>700.24800000000005</c:v>
                </c:pt>
                <c:pt idx="39">
                  <c:v>723.06799999999998</c:v>
                </c:pt>
                <c:pt idx="40">
                  <c:v>744.58399999999995</c:v>
                </c:pt>
                <c:pt idx="41">
                  <c:v>736.43399999999997</c:v>
                </c:pt>
                <c:pt idx="42">
                  <c:v>728.28399999999999</c:v>
                </c:pt>
                <c:pt idx="43">
                  <c:v>719.09080000000006</c:v>
                </c:pt>
                <c:pt idx="44">
                  <c:v>726.52359999999999</c:v>
                </c:pt>
                <c:pt idx="45">
                  <c:v>768.05600000000004</c:v>
                </c:pt>
                <c:pt idx="46">
                  <c:v>723.72</c:v>
                </c:pt>
                <c:pt idx="47">
                  <c:v>711.33199999999999</c:v>
                </c:pt>
                <c:pt idx="48">
                  <c:v>740.02</c:v>
                </c:pt>
                <c:pt idx="49">
                  <c:v>733.5652</c:v>
                </c:pt>
                <c:pt idx="50">
                  <c:v>734.28240000000005</c:v>
                </c:pt>
                <c:pt idx="51">
                  <c:v>735.78200000000004</c:v>
                </c:pt>
                <c:pt idx="52">
                  <c:v>725.67600000000004</c:v>
                </c:pt>
                <c:pt idx="53">
                  <c:v>771.96799999999996</c:v>
                </c:pt>
                <c:pt idx="54">
                  <c:v>756.32</c:v>
                </c:pt>
                <c:pt idx="55">
                  <c:v>767.404</c:v>
                </c:pt>
                <c:pt idx="56">
                  <c:v>749.14800000000002</c:v>
                </c:pt>
                <c:pt idx="57">
                  <c:v>755.34199999999998</c:v>
                </c:pt>
                <c:pt idx="58">
                  <c:v>754.1031999999999</c:v>
                </c:pt>
                <c:pt idx="59">
                  <c:v>718.50400000000002</c:v>
                </c:pt>
                <c:pt idx="60">
                  <c:v>716.71100000000001</c:v>
                </c:pt>
                <c:pt idx="61">
                  <c:v>761.53599999999994</c:v>
                </c:pt>
                <c:pt idx="62">
                  <c:v>764.14400000000001</c:v>
                </c:pt>
                <c:pt idx="63">
                  <c:v>781.74800000000005</c:v>
                </c:pt>
                <c:pt idx="64">
                  <c:v>742.0086</c:v>
                </c:pt>
                <c:pt idx="65">
                  <c:v>748.52859999999998</c:v>
                </c:pt>
                <c:pt idx="66">
                  <c:v>775.22799999999995</c:v>
                </c:pt>
                <c:pt idx="67">
                  <c:v>768.70799999999997</c:v>
                </c:pt>
                <c:pt idx="68">
                  <c:v>766.1</c:v>
                </c:pt>
                <c:pt idx="69">
                  <c:v>697.64</c:v>
                </c:pt>
                <c:pt idx="70">
                  <c:v>796.74400000000003</c:v>
                </c:pt>
                <c:pt idx="71">
                  <c:v>757.88480000000004</c:v>
                </c:pt>
                <c:pt idx="72">
                  <c:v>760.88400000000001</c:v>
                </c:pt>
                <c:pt idx="73">
                  <c:v>708.072</c:v>
                </c:pt>
                <c:pt idx="74">
                  <c:v>695.03200000000004</c:v>
                </c:pt>
                <c:pt idx="75">
                  <c:v>665.04</c:v>
                </c:pt>
                <c:pt idx="76">
                  <c:v>659.17200000000003</c:v>
                </c:pt>
                <c:pt idx="77">
                  <c:v>655.74900000000002</c:v>
                </c:pt>
                <c:pt idx="78">
                  <c:v>704.81200000000001</c:v>
                </c:pt>
                <c:pt idx="79">
                  <c:v>676.61300000000006</c:v>
                </c:pt>
                <c:pt idx="80">
                  <c:v>670.90800000000002</c:v>
                </c:pt>
                <c:pt idx="81">
                  <c:v>713.28800000000001</c:v>
                </c:pt>
                <c:pt idx="82">
                  <c:v>689.16399999999999</c:v>
                </c:pt>
                <c:pt idx="83">
                  <c:v>702.20399999999995</c:v>
                </c:pt>
                <c:pt idx="84">
                  <c:v>668.952</c:v>
                </c:pt>
                <c:pt idx="85">
                  <c:v>686.26260000000002</c:v>
                </c:pt>
                <c:pt idx="86">
                  <c:v>688.90319999999997</c:v>
                </c:pt>
                <c:pt idx="87">
                  <c:v>673.51599999999996</c:v>
                </c:pt>
                <c:pt idx="88">
                  <c:v>704.81200000000001</c:v>
                </c:pt>
                <c:pt idx="89">
                  <c:v>659.17200000000003</c:v>
                </c:pt>
                <c:pt idx="90">
                  <c:v>683.94799999999998</c:v>
                </c:pt>
                <c:pt idx="91">
                  <c:v>660.476</c:v>
                </c:pt>
                <c:pt idx="92">
                  <c:v>678.08</c:v>
                </c:pt>
                <c:pt idx="93">
                  <c:v>676.38480000000004</c:v>
                </c:pt>
                <c:pt idx="94">
                  <c:v>658.846</c:v>
                </c:pt>
                <c:pt idx="95">
                  <c:v>626.89800000000002</c:v>
                </c:pt>
                <c:pt idx="96">
                  <c:v>630.48400000000004</c:v>
                </c:pt>
                <c:pt idx="97">
                  <c:v>604.404</c:v>
                </c:pt>
                <c:pt idx="98">
                  <c:v>574.41200000000003</c:v>
                </c:pt>
                <c:pt idx="99">
                  <c:v>636.22159999999997</c:v>
                </c:pt>
                <c:pt idx="100">
                  <c:v>619.00879999999995</c:v>
                </c:pt>
                <c:pt idx="101">
                  <c:v>619.00879999999995</c:v>
                </c:pt>
                <c:pt idx="102">
                  <c:v>570.17399999999998</c:v>
                </c:pt>
                <c:pt idx="103">
                  <c:v>593.97199999999998</c:v>
                </c:pt>
                <c:pt idx="104">
                  <c:v>597.23199999999997</c:v>
                </c:pt>
                <c:pt idx="105">
                  <c:v>603.42600000000004</c:v>
                </c:pt>
                <c:pt idx="106">
                  <c:v>583.94749999999999</c:v>
                </c:pt>
                <c:pt idx="107">
                  <c:v>591.20100000000002</c:v>
                </c:pt>
                <c:pt idx="108">
                  <c:v>582.88800000000003</c:v>
                </c:pt>
                <c:pt idx="109">
                  <c:v>671.56</c:v>
                </c:pt>
                <c:pt idx="110">
                  <c:v>701.55200000000002</c:v>
                </c:pt>
                <c:pt idx="111">
                  <c:v>762.84</c:v>
                </c:pt>
                <c:pt idx="112">
                  <c:v>727.95799999999997</c:v>
                </c:pt>
                <c:pt idx="113">
                  <c:v>664.45320000000004</c:v>
                </c:pt>
                <c:pt idx="114">
                  <c:v>689.3596</c:v>
                </c:pt>
                <c:pt idx="115">
                  <c:v>738.06399999999996</c:v>
                </c:pt>
                <c:pt idx="116">
                  <c:v>753.875</c:v>
                </c:pt>
                <c:pt idx="117">
                  <c:v>803.26400000000001</c:v>
                </c:pt>
                <c:pt idx="118">
                  <c:v>762.84</c:v>
                </c:pt>
                <c:pt idx="119">
                  <c:v>727.63199999999995</c:v>
                </c:pt>
                <c:pt idx="120">
                  <c:v>757.2002</c:v>
                </c:pt>
                <c:pt idx="121">
                  <c:v>757.13499999999999</c:v>
                </c:pt>
                <c:pt idx="122">
                  <c:v>741.32399999999996</c:v>
                </c:pt>
                <c:pt idx="123">
                  <c:v>762.18799999999999</c:v>
                </c:pt>
                <c:pt idx="124">
                  <c:v>738.71600000000001</c:v>
                </c:pt>
                <c:pt idx="125">
                  <c:v>738.71600000000001</c:v>
                </c:pt>
                <c:pt idx="126">
                  <c:v>747.19200000000001</c:v>
                </c:pt>
                <c:pt idx="127">
                  <c:v>741.71519999999998</c:v>
                </c:pt>
                <c:pt idx="128">
                  <c:v>745.6271999999999</c:v>
                </c:pt>
                <c:pt idx="129">
                  <c:v>711.33199999999999</c:v>
                </c:pt>
                <c:pt idx="130">
                  <c:v>703.83399999999995</c:v>
                </c:pt>
                <c:pt idx="131">
                  <c:v>681.66600000000005</c:v>
                </c:pt>
                <c:pt idx="132">
                  <c:v>678.08</c:v>
                </c:pt>
                <c:pt idx="133">
                  <c:v>670.90800000000002</c:v>
                </c:pt>
                <c:pt idx="134">
                  <c:v>704.4208000000001</c:v>
                </c:pt>
                <c:pt idx="135">
                  <c:v>689.16399999999999</c:v>
                </c:pt>
                <c:pt idx="136">
                  <c:v>657.54200000000003</c:v>
                </c:pt>
                <c:pt idx="137">
                  <c:v>617.77</c:v>
                </c:pt>
                <c:pt idx="138">
                  <c:v>647.11</c:v>
                </c:pt>
                <c:pt idx="139">
                  <c:v>618.096</c:v>
                </c:pt>
                <c:pt idx="140">
                  <c:v>633.74400000000003</c:v>
                </c:pt>
                <c:pt idx="141">
                  <c:v>642.28520000000003</c:v>
                </c:pt>
                <c:pt idx="142">
                  <c:v>634.85239999999999</c:v>
                </c:pt>
                <c:pt idx="143">
                  <c:v>634.85239999999999</c:v>
                </c:pt>
                <c:pt idx="144">
                  <c:v>600.49199999999996</c:v>
                </c:pt>
                <c:pt idx="145">
                  <c:v>629.50599999999997</c:v>
                </c:pt>
                <c:pt idx="146">
                  <c:v>629.83199999999999</c:v>
                </c:pt>
                <c:pt idx="147">
                  <c:v>658.52</c:v>
                </c:pt>
                <c:pt idx="148">
                  <c:v>623.39350000000002</c:v>
                </c:pt>
                <c:pt idx="149">
                  <c:v>629.58749999999998</c:v>
                </c:pt>
                <c:pt idx="150">
                  <c:v>614.51</c:v>
                </c:pt>
                <c:pt idx="151">
                  <c:v>622.33399999999995</c:v>
                </c:pt>
                <c:pt idx="152">
                  <c:v>612.22799999999995</c:v>
                </c:pt>
                <c:pt idx="153">
                  <c:v>609.29399999999998</c:v>
                </c:pt>
                <c:pt idx="154">
                  <c:v>587.452</c:v>
                </c:pt>
                <c:pt idx="155">
                  <c:v>623.37720000000002</c:v>
                </c:pt>
                <c:pt idx="156">
                  <c:v>609.16359999999997</c:v>
                </c:pt>
                <c:pt idx="157">
                  <c:v>633.41800000000001</c:v>
                </c:pt>
                <c:pt idx="158">
                  <c:v>627.54999999999995</c:v>
                </c:pt>
                <c:pt idx="159">
                  <c:v>637.98199999999997</c:v>
                </c:pt>
                <c:pt idx="160">
                  <c:v>631.46199999999999</c:v>
                </c:pt>
                <c:pt idx="161">
                  <c:v>613.20600000000002</c:v>
                </c:pt>
                <c:pt idx="162">
                  <c:v>623.57279999999992</c:v>
                </c:pt>
                <c:pt idx="163">
                  <c:v>628.72360000000003</c:v>
                </c:pt>
                <c:pt idx="164">
                  <c:v>637.33000000000004</c:v>
                </c:pt>
                <c:pt idx="165">
                  <c:v>637.98199999999997</c:v>
                </c:pt>
                <c:pt idx="166">
                  <c:v>593.97199999999998</c:v>
                </c:pt>
                <c:pt idx="167">
                  <c:v>618.25900000000001</c:v>
                </c:pt>
                <c:pt idx="168">
                  <c:v>642.70899999999995</c:v>
                </c:pt>
                <c:pt idx="169">
                  <c:v>620.14979999999991</c:v>
                </c:pt>
                <c:pt idx="170">
                  <c:v>626.05039999999997</c:v>
                </c:pt>
                <c:pt idx="171">
                  <c:v>611.25</c:v>
                </c:pt>
                <c:pt idx="172">
                  <c:v>600.32899999999995</c:v>
                </c:pt>
                <c:pt idx="173">
                  <c:v>583.05100000000004</c:v>
                </c:pt>
                <c:pt idx="174">
                  <c:v>616.303</c:v>
                </c:pt>
                <c:pt idx="175">
                  <c:v>626.89800000000002</c:v>
                </c:pt>
                <c:pt idx="176">
                  <c:v>610.72840000000008</c:v>
                </c:pt>
                <c:pt idx="177">
                  <c:v>607.56620000000009</c:v>
                </c:pt>
                <c:pt idx="178">
                  <c:v>607.56620000000009</c:v>
                </c:pt>
                <c:pt idx="179">
                  <c:v>588.91899999999998</c:v>
                </c:pt>
                <c:pt idx="180">
                  <c:v>601.47</c:v>
                </c:pt>
                <c:pt idx="181">
                  <c:v>622.66</c:v>
                </c:pt>
                <c:pt idx="182">
                  <c:v>614.34699999999998</c:v>
                </c:pt>
                <c:pt idx="183">
                  <c:v>609.98675000000003</c:v>
                </c:pt>
                <c:pt idx="184">
                  <c:v>606.84900000000005</c:v>
                </c:pt>
                <c:pt idx="185">
                  <c:v>576.04200000000003</c:v>
                </c:pt>
                <c:pt idx="186">
                  <c:v>581.09500000000003</c:v>
                </c:pt>
                <c:pt idx="187">
                  <c:v>623.80100000000004</c:v>
                </c:pt>
                <c:pt idx="188">
                  <c:v>584.35500000000002</c:v>
                </c:pt>
                <c:pt idx="189">
                  <c:v>565.61</c:v>
                </c:pt>
                <c:pt idx="190">
                  <c:v>595.928</c:v>
                </c:pt>
                <c:pt idx="191">
                  <c:v>586.18060000000003</c:v>
                </c:pt>
                <c:pt idx="192">
                  <c:v>569.68499999999995</c:v>
                </c:pt>
                <c:pt idx="193">
                  <c:v>569.35900000000004</c:v>
                </c:pt>
                <c:pt idx="194">
                  <c:v>561.86099999999999</c:v>
                </c:pt>
                <c:pt idx="195">
                  <c:v>573.10799999999995</c:v>
                </c:pt>
                <c:pt idx="196">
                  <c:v>563.49099999999999</c:v>
                </c:pt>
                <c:pt idx="197">
                  <c:v>567.92459999999994</c:v>
                </c:pt>
                <c:pt idx="198">
                  <c:v>567.50079999999991</c:v>
                </c:pt>
                <c:pt idx="199">
                  <c:v>570.01099999999997</c:v>
                </c:pt>
                <c:pt idx="200">
                  <c:v>560.06799999999998</c:v>
                </c:pt>
                <c:pt idx="201">
                  <c:v>570.98900000000003</c:v>
                </c:pt>
                <c:pt idx="202">
                  <c:v>542.95299999999997</c:v>
                </c:pt>
                <c:pt idx="203">
                  <c:v>565.12099999999998</c:v>
                </c:pt>
                <c:pt idx="204">
                  <c:v>561.50240000000008</c:v>
                </c:pt>
                <c:pt idx="205">
                  <c:v>561.82839999999999</c:v>
                </c:pt>
                <c:pt idx="206">
                  <c:v>561.82839999999999</c:v>
                </c:pt>
                <c:pt idx="207">
                  <c:v>576.69399999999996</c:v>
                </c:pt>
                <c:pt idx="208">
                  <c:v>577.67200000000003</c:v>
                </c:pt>
                <c:pt idx="209">
                  <c:v>598.21</c:v>
                </c:pt>
                <c:pt idx="210">
                  <c:v>580.76900000000001</c:v>
                </c:pt>
                <c:pt idx="211">
                  <c:v>579.42425000000003</c:v>
                </c:pt>
                <c:pt idx="212">
                  <c:v>583.33624999999995</c:v>
                </c:pt>
                <c:pt idx="213">
                  <c:v>576.36800000000005</c:v>
                </c:pt>
                <c:pt idx="214">
                  <c:v>578.65</c:v>
                </c:pt>
                <c:pt idx="215">
                  <c:v>574.08600000000001</c:v>
                </c:pt>
                <c:pt idx="216">
                  <c:v>565.12099999999998</c:v>
                </c:pt>
                <c:pt idx="217">
                  <c:v>599.84</c:v>
                </c:pt>
                <c:pt idx="218">
                  <c:v>574.99879999999996</c:v>
                </c:pt>
                <c:pt idx="219">
                  <c:v>578.81299999999999</c:v>
                </c:pt>
                <c:pt idx="220">
                  <c:v>588.10400000000004</c:v>
                </c:pt>
                <c:pt idx="221">
                  <c:v>597.55799999999999</c:v>
                </c:pt>
                <c:pt idx="222">
                  <c:v>596.58000000000004</c:v>
                </c:pt>
                <c:pt idx="223">
                  <c:v>590.54899999999998</c:v>
                </c:pt>
                <c:pt idx="224">
                  <c:v>571.31500000000005</c:v>
                </c:pt>
                <c:pt idx="225">
                  <c:v>594.52620000000002</c:v>
                </c:pt>
                <c:pt idx="226">
                  <c:v>588.82120000000009</c:v>
                </c:pt>
                <c:pt idx="227">
                  <c:v>594.13499999999999</c:v>
                </c:pt>
                <c:pt idx="228">
                  <c:v>601.47</c:v>
                </c:pt>
                <c:pt idx="229">
                  <c:v>623.31200000000001</c:v>
                </c:pt>
                <c:pt idx="230">
                  <c:v>625.43100000000004</c:v>
                </c:pt>
                <c:pt idx="231">
                  <c:v>617.60699999999997</c:v>
                </c:pt>
                <c:pt idx="232">
                  <c:v>603.13260000000002</c:v>
                </c:pt>
                <c:pt idx="233">
                  <c:v>612.39099999999996</c:v>
                </c:pt>
                <c:pt idx="234">
                  <c:v>624.61599999999999</c:v>
                </c:pt>
                <c:pt idx="235">
                  <c:v>597.88400000000001</c:v>
                </c:pt>
                <c:pt idx="236">
                  <c:v>616.95500000000004</c:v>
                </c:pt>
                <c:pt idx="237">
                  <c:v>604.07799999999997</c:v>
                </c:pt>
                <c:pt idx="238">
                  <c:v>590.71199999999999</c:v>
                </c:pt>
                <c:pt idx="239">
                  <c:v>612.22799999999995</c:v>
                </c:pt>
                <c:pt idx="240">
                  <c:v>606.84900000000005</c:v>
                </c:pt>
                <c:pt idx="241">
                  <c:v>606.84900000000005</c:v>
                </c:pt>
                <c:pt idx="242">
                  <c:v>593.32000000000005</c:v>
                </c:pt>
                <c:pt idx="243">
                  <c:v>569.84799999999996</c:v>
                </c:pt>
                <c:pt idx="244">
                  <c:v>552.24400000000003</c:v>
                </c:pt>
                <c:pt idx="245">
                  <c:v>559.90499999999997</c:v>
                </c:pt>
                <c:pt idx="246">
                  <c:v>576.53099999999995</c:v>
                </c:pt>
                <c:pt idx="247">
                  <c:v>568.82925</c:v>
                </c:pt>
                <c:pt idx="248">
                  <c:v>587.28899999999999</c:v>
                </c:pt>
                <c:pt idx="249">
                  <c:v>573.59699999999998</c:v>
                </c:pt>
                <c:pt idx="250">
                  <c:v>566.91399999999999</c:v>
                </c:pt>
                <c:pt idx="251">
                  <c:v>566.42499999999995</c:v>
                </c:pt>
                <c:pt idx="252">
                  <c:v>570.5</c:v>
                </c:pt>
                <c:pt idx="253">
                  <c:v>570.82600000000002</c:v>
                </c:pt>
                <c:pt idx="254">
                  <c:v>572.94500000000005</c:v>
                </c:pt>
                <c:pt idx="255">
                  <c:v>575.06399999999996</c:v>
                </c:pt>
                <c:pt idx="256">
                  <c:v>575.06399999999996</c:v>
                </c:pt>
                <c:pt idx="257">
                  <c:v>550.61400000000003</c:v>
                </c:pt>
                <c:pt idx="258">
                  <c:v>706.60500000000002</c:v>
                </c:pt>
                <c:pt idx="259">
                  <c:v>713.45100000000002</c:v>
                </c:pt>
                <c:pt idx="260">
                  <c:v>595.56939999999997</c:v>
                </c:pt>
                <c:pt idx="261">
                  <c:v>624.15959999999995</c:v>
                </c:pt>
                <c:pt idx="262">
                  <c:v>770.827</c:v>
                </c:pt>
                <c:pt idx="263">
                  <c:v>720.46</c:v>
                </c:pt>
                <c:pt idx="264">
                  <c:v>504.97399999999999</c:v>
                </c:pt>
                <c:pt idx="265">
                  <c:v>709.702</c:v>
                </c:pt>
                <c:pt idx="266">
                  <c:v>684.274</c:v>
                </c:pt>
                <c:pt idx="267">
                  <c:v>683.88280000000009</c:v>
                </c:pt>
                <c:pt idx="268">
                  <c:v>678.04740000000004</c:v>
                </c:pt>
                <c:pt idx="269">
                  <c:v>776.04300000000001</c:v>
                </c:pt>
                <c:pt idx="270">
                  <c:v>747.029</c:v>
                </c:pt>
                <c:pt idx="271">
                  <c:v>719.80799999999999</c:v>
                </c:pt>
                <c:pt idx="272">
                  <c:v>691.60900000000004</c:v>
                </c:pt>
                <c:pt idx="273">
                  <c:v>676.45</c:v>
                </c:pt>
                <c:pt idx="274">
                  <c:v>723.75260000000003</c:v>
                </c:pt>
                <c:pt idx="275">
                  <c:v>722.18780000000004</c:v>
                </c:pt>
                <c:pt idx="276">
                  <c:v>687.86</c:v>
                </c:pt>
                <c:pt idx="277">
                  <c:v>547.67999999999995</c:v>
                </c:pt>
                <c:pt idx="278">
                  <c:v>660.31299999999999</c:v>
                </c:pt>
                <c:pt idx="279">
                  <c:v>653.79300000000001</c:v>
                </c:pt>
                <c:pt idx="280">
                  <c:v>659.49800000000005</c:v>
                </c:pt>
                <c:pt idx="281">
                  <c:v>645.21920000000011</c:v>
                </c:pt>
                <c:pt idx="282">
                  <c:v>641.82879999999989</c:v>
                </c:pt>
                <c:pt idx="283">
                  <c:v>638.14499999999998</c:v>
                </c:pt>
                <c:pt idx="284">
                  <c:v>633.09199999999998</c:v>
                </c:pt>
                <c:pt idx="285">
                  <c:v>630.80999999999995</c:v>
                </c:pt>
                <c:pt idx="286">
                  <c:v>625.26800000000003</c:v>
                </c:pt>
                <c:pt idx="287">
                  <c:v>644.50199999999995</c:v>
                </c:pt>
                <c:pt idx="288">
                  <c:v>637.36259999999993</c:v>
                </c:pt>
                <c:pt idx="289">
                  <c:v>634.36340000000007</c:v>
                </c:pt>
                <c:pt idx="290">
                  <c:v>670.25599999999997</c:v>
                </c:pt>
                <c:pt idx="291">
                  <c:v>679.38400000000001</c:v>
                </c:pt>
                <c:pt idx="292">
                  <c:v>683.29600000000005</c:v>
                </c:pt>
                <c:pt idx="293">
                  <c:v>656.23800000000006</c:v>
                </c:pt>
                <c:pt idx="294">
                  <c:v>652.16300000000001</c:v>
                </c:pt>
                <c:pt idx="295">
                  <c:v>666.73520000000008</c:v>
                </c:pt>
                <c:pt idx="296">
                  <c:v>668.26740000000007</c:v>
                </c:pt>
                <c:pt idx="297">
                  <c:v>691.44600000000003</c:v>
                </c:pt>
                <c:pt idx="298">
                  <c:v>694.38</c:v>
                </c:pt>
                <c:pt idx="299">
                  <c:v>680.03599999999994</c:v>
                </c:pt>
                <c:pt idx="300">
                  <c:v>686.23</c:v>
                </c:pt>
                <c:pt idx="301">
                  <c:v>709.05</c:v>
                </c:pt>
                <c:pt idx="302">
                  <c:v>680.851</c:v>
                </c:pt>
                <c:pt idx="303">
                  <c:v>692.22840000000008</c:v>
                </c:pt>
                <c:pt idx="304">
                  <c:v>751.59299999999996</c:v>
                </c:pt>
                <c:pt idx="305">
                  <c:v>712.14700000000005</c:v>
                </c:pt>
                <c:pt idx="306">
                  <c:v>740.346</c:v>
                </c:pt>
                <c:pt idx="307">
                  <c:v>736.59699999999998</c:v>
                </c:pt>
                <c:pt idx="308">
                  <c:v>762.51400000000001</c:v>
                </c:pt>
                <c:pt idx="309">
                  <c:v>729.94659999999999</c:v>
                </c:pt>
                <c:pt idx="310">
                  <c:v>740.63940000000002</c:v>
                </c:pt>
                <c:pt idx="311">
                  <c:v>751.26700000000005</c:v>
                </c:pt>
                <c:pt idx="312">
                  <c:v>751.59299999999996</c:v>
                </c:pt>
                <c:pt idx="313">
                  <c:v>765.28499999999997</c:v>
                </c:pt>
                <c:pt idx="314">
                  <c:v>759.90599999999995</c:v>
                </c:pt>
                <c:pt idx="315">
                  <c:v>746.21400000000006</c:v>
                </c:pt>
                <c:pt idx="316">
                  <c:v>758.11300000000006</c:v>
                </c:pt>
                <c:pt idx="317">
                  <c:v>754.85299999999995</c:v>
                </c:pt>
                <c:pt idx="318">
                  <c:v>795.60299999999995</c:v>
                </c:pt>
                <c:pt idx="319">
                  <c:v>754.85299999999995</c:v>
                </c:pt>
                <c:pt idx="320">
                  <c:v>763.72019999999998</c:v>
                </c:pt>
                <c:pt idx="321">
                  <c:v>772.29399999999998</c:v>
                </c:pt>
                <c:pt idx="322">
                  <c:v>777.34699999999998</c:v>
                </c:pt>
                <c:pt idx="323">
                  <c:v>771.37033333333329</c:v>
                </c:pt>
                <c:pt idx="324">
                  <c:v>781.74800000000005</c:v>
                </c:pt>
                <c:pt idx="325">
                  <c:v>755.17899999999997</c:v>
                </c:pt>
              </c:numCache>
            </c:numRef>
          </c:val>
          <c:smooth val="0"/>
          <c:extLst>
            <c:ext xmlns:c16="http://schemas.microsoft.com/office/drawing/2014/chart" uri="{C3380CC4-5D6E-409C-BE32-E72D297353CC}">
              <c16:uniqueId val="{00000009-184C-FA4F-9D14-130162B11466}"/>
            </c:ext>
          </c:extLst>
        </c:ser>
        <c:ser>
          <c:idx val="4"/>
          <c:order val="4"/>
          <c:tx>
            <c:strRef>
              <c:f>'Liquid Train 1 Data Entry'!$N$8:$N$10</c:f>
              <c:strCache>
                <c:ptCount val="3"/>
                <c:pt idx="0">
                  <c:v>Sludge Mass</c:v>
                </c:pt>
                <c:pt idx="1">
                  <c:v>Target</c:v>
                </c:pt>
                <c:pt idx="2">
                  <c:v>(kg)</c:v>
                </c:pt>
              </c:strCache>
            </c:strRef>
          </c:tx>
          <c:spPr>
            <a:ln w="22225">
              <a:solidFill>
                <a:sysClr val="windowText" lastClr="000000"/>
              </a:solidFill>
            </a:ln>
          </c:spPr>
          <c:marker>
            <c:symbol val="none"/>
          </c:marker>
          <c:cat>
            <c:numRef>
              <c:f>'Liquid Train 1 Data Entry'!$A$11:$A$336</c:f>
              <c:numCache>
                <c:formatCode>d\-mmm\-yy</c:formatCode>
                <c:ptCount val="326"/>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numCache>
            </c:numRef>
          </c:cat>
          <c:val>
            <c:numRef>
              <c:f>'Liquid Train 1 Data Entry'!$N$11:$N$336</c:f>
              <c:numCache>
                <c:formatCode>0</c:formatCode>
                <c:ptCount val="326"/>
                <c:pt idx="0">
                  <c:v>4000</c:v>
                </c:pt>
                <c:pt idx="1">
                  <c:v>4000</c:v>
                </c:pt>
                <c:pt idx="2">
                  <c:v>4000</c:v>
                </c:pt>
                <c:pt idx="3">
                  <c:v>4000</c:v>
                </c:pt>
                <c:pt idx="4">
                  <c:v>4000</c:v>
                </c:pt>
                <c:pt idx="5">
                  <c:v>4000</c:v>
                </c:pt>
                <c:pt idx="6">
                  <c:v>4000</c:v>
                </c:pt>
                <c:pt idx="7">
                  <c:v>4000</c:v>
                </c:pt>
                <c:pt idx="8">
                  <c:v>4000</c:v>
                </c:pt>
                <c:pt idx="9">
                  <c:v>4000</c:v>
                </c:pt>
                <c:pt idx="10">
                  <c:v>4000</c:v>
                </c:pt>
                <c:pt idx="11">
                  <c:v>4000</c:v>
                </c:pt>
                <c:pt idx="12">
                  <c:v>4000</c:v>
                </c:pt>
                <c:pt idx="13">
                  <c:v>4000</c:v>
                </c:pt>
                <c:pt idx="14">
                  <c:v>4000</c:v>
                </c:pt>
                <c:pt idx="15">
                  <c:v>4000</c:v>
                </c:pt>
                <c:pt idx="16">
                  <c:v>4000</c:v>
                </c:pt>
                <c:pt idx="17">
                  <c:v>4000</c:v>
                </c:pt>
                <c:pt idx="18">
                  <c:v>4000</c:v>
                </c:pt>
                <c:pt idx="19">
                  <c:v>4000</c:v>
                </c:pt>
                <c:pt idx="20">
                  <c:v>4000</c:v>
                </c:pt>
                <c:pt idx="21">
                  <c:v>4000</c:v>
                </c:pt>
                <c:pt idx="22">
                  <c:v>4000</c:v>
                </c:pt>
                <c:pt idx="23">
                  <c:v>4000</c:v>
                </c:pt>
                <c:pt idx="24">
                  <c:v>4000</c:v>
                </c:pt>
                <c:pt idx="25">
                  <c:v>4000</c:v>
                </c:pt>
                <c:pt idx="26">
                  <c:v>4000</c:v>
                </c:pt>
                <c:pt idx="27">
                  <c:v>4000</c:v>
                </c:pt>
                <c:pt idx="28">
                  <c:v>4000</c:v>
                </c:pt>
                <c:pt idx="29">
                  <c:v>4000</c:v>
                </c:pt>
                <c:pt idx="30">
                  <c:v>4000</c:v>
                </c:pt>
                <c:pt idx="31">
                  <c:v>4000</c:v>
                </c:pt>
                <c:pt idx="32">
                  <c:v>4000</c:v>
                </c:pt>
                <c:pt idx="33">
                  <c:v>4000</c:v>
                </c:pt>
                <c:pt idx="34">
                  <c:v>4000</c:v>
                </c:pt>
                <c:pt idx="35">
                  <c:v>4000</c:v>
                </c:pt>
                <c:pt idx="36">
                  <c:v>4000</c:v>
                </c:pt>
                <c:pt idx="37">
                  <c:v>4000</c:v>
                </c:pt>
                <c:pt idx="38">
                  <c:v>4000</c:v>
                </c:pt>
                <c:pt idx="39">
                  <c:v>4000</c:v>
                </c:pt>
                <c:pt idx="40">
                  <c:v>4000</c:v>
                </c:pt>
                <c:pt idx="41">
                  <c:v>4000</c:v>
                </c:pt>
                <c:pt idx="42">
                  <c:v>4000</c:v>
                </c:pt>
                <c:pt idx="43">
                  <c:v>4000</c:v>
                </c:pt>
                <c:pt idx="44">
                  <c:v>4000</c:v>
                </c:pt>
                <c:pt idx="45">
                  <c:v>4000</c:v>
                </c:pt>
                <c:pt idx="46">
                  <c:v>4000</c:v>
                </c:pt>
                <c:pt idx="47">
                  <c:v>4000</c:v>
                </c:pt>
                <c:pt idx="48">
                  <c:v>4000</c:v>
                </c:pt>
                <c:pt idx="49">
                  <c:v>4000</c:v>
                </c:pt>
                <c:pt idx="50">
                  <c:v>4000</c:v>
                </c:pt>
                <c:pt idx="51">
                  <c:v>4000</c:v>
                </c:pt>
                <c:pt idx="52">
                  <c:v>4000</c:v>
                </c:pt>
                <c:pt idx="53">
                  <c:v>4000</c:v>
                </c:pt>
                <c:pt idx="54">
                  <c:v>4000</c:v>
                </c:pt>
                <c:pt idx="55">
                  <c:v>4000</c:v>
                </c:pt>
                <c:pt idx="56">
                  <c:v>4000</c:v>
                </c:pt>
                <c:pt idx="57">
                  <c:v>4000</c:v>
                </c:pt>
                <c:pt idx="58">
                  <c:v>4000</c:v>
                </c:pt>
                <c:pt idx="59">
                  <c:v>4000</c:v>
                </c:pt>
                <c:pt idx="60">
                  <c:v>4000</c:v>
                </c:pt>
                <c:pt idx="61">
                  <c:v>4000</c:v>
                </c:pt>
                <c:pt idx="62">
                  <c:v>4000</c:v>
                </c:pt>
                <c:pt idx="63">
                  <c:v>4000</c:v>
                </c:pt>
                <c:pt idx="64">
                  <c:v>4000</c:v>
                </c:pt>
                <c:pt idx="65">
                  <c:v>4000</c:v>
                </c:pt>
                <c:pt idx="66">
                  <c:v>4000</c:v>
                </c:pt>
                <c:pt idx="67">
                  <c:v>4000</c:v>
                </c:pt>
                <c:pt idx="68">
                  <c:v>4000</c:v>
                </c:pt>
                <c:pt idx="69">
                  <c:v>4000</c:v>
                </c:pt>
                <c:pt idx="70">
                  <c:v>4000</c:v>
                </c:pt>
                <c:pt idx="71">
                  <c:v>4000</c:v>
                </c:pt>
                <c:pt idx="72">
                  <c:v>4000</c:v>
                </c:pt>
                <c:pt idx="73">
                  <c:v>4000</c:v>
                </c:pt>
                <c:pt idx="74">
                  <c:v>4000</c:v>
                </c:pt>
                <c:pt idx="75">
                  <c:v>4000</c:v>
                </c:pt>
                <c:pt idx="76">
                  <c:v>4000</c:v>
                </c:pt>
                <c:pt idx="77">
                  <c:v>4000</c:v>
                </c:pt>
                <c:pt idx="78">
                  <c:v>4000</c:v>
                </c:pt>
                <c:pt idx="79">
                  <c:v>4000</c:v>
                </c:pt>
                <c:pt idx="80">
                  <c:v>4000</c:v>
                </c:pt>
                <c:pt idx="81">
                  <c:v>4000</c:v>
                </c:pt>
                <c:pt idx="82">
                  <c:v>4000</c:v>
                </c:pt>
                <c:pt idx="83">
                  <c:v>4000</c:v>
                </c:pt>
                <c:pt idx="84">
                  <c:v>4000</c:v>
                </c:pt>
                <c:pt idx="85">
                  <c:v>4000</c:v>
                </c:pt>
                <c:pt idx="86">
                  <c:v>4000</c:v>
                </c:pt>
                <c:pt idx="87">
                  <c:v>4000</c:v>
                </c:pt>
                <c:pt idx="88">
                  <c:v>4000</c:v>
                </c:pt>
                <c:pt idx="89">
                  <c:v>4000</c:v>
                </c:pt>
                <c:pt idx="90">
                  <c:v>4000</c:v>
                </c:pt>
                <c:pt idx="91">
                  <c:v>4000</c:v>
                </c:pt>
                <c:pt idx="92">
                  <c:v>4000</c:v>
                </c:pt>
                <c:pt idx="93">
                  <c:v>4000</c:v>
                </c:pt>
                <c:pt idx="94">
                  <c:v>4000</c:v>
                </c:pt>
                <c:pt idx="95">
                  <c:v>4000</c:v>
                </c:pt>
                <c:pt idx="96">
                  <c:v>4000</c:v>
                </c:pt>
                <c:pt idx="97">
                  <c:v>4000</c:v>
                </c:pt>
                <c:pt idx="98">
                  <c:v>4000</c:v>
                </c:pt>
                <c:pt idx="99">
                  <c:v>4000</c:v>
                </c:pt>
                <c:pt idx="100">
                  <c:v>4000</c:v>
                </c:pt>
                <c:pt idx="101">
                  <c:v>4000</c:v>
                </c:pt>
                <c:pt idx="102">
                  <c:v>4000</c:v>
                </c:pt>
                <c:pt idx="103">
                  <c:v>4000</c:v>
                </c:pt>
                <c:pt idx="104">
                  <c:v>4000</c:v>
                </c:pt>
                <c:pt idx="105">
                  <c:v>4000</c:v>
                </c:pt>
                <c:pt idx="106">
                  <c:v>4000</c:v>
                </c:pt>
                <c:pt idx="107">
                  <c:v>4000</c:v>
                </c:pt>
                <c:pt idx="108">
                  <c:v>4000</c:v>
                </c:pt>
                <c:pt idx="109">
                  <c:v>5150</c:v>
                </c:pt>
                <c:pt idx="110">
                  <c:v>5150</c:v>
                </c:pt>
                <c:pt idx="111">
                  <c:v>5150</c:v>
                </c:pt>
                <c:pt idx="112">
                  <c:v>5150</c:v>
                </c:pt>
                <c:pt idx="113">
                  <c:v>5150</c:v>
                </c:pt>
                <c:pt idx="114">
                  <c:v>5150</c:v>
                </c:pt>
                <c:pt idx="115">
                  <c:v>5150</c:v>
                </c:pt>
                <c:pt idx="116">
                  <c:v>5150</c:v>
                </c:pt>
                <c:pt idx="117">
                  <c:v>5150</c:v>
                </c:pt>
                <c:pt idx="118">
                  <c:v>5150</c:v>
                </c:pt>
                <c:pt idx="119">
                  <c:v>5150</c:v>
                </c:pt>
                <c:pt idx="120">
                  <c:v>5150</c:v>
                </c:pt>
                <c:pt idx="121">
                  <c:v>5150</c:v>
                </c:pt>
                <c:pt idx="122">
                  <c:v>5150</c:v>
                </c:pt>
                <c:pt idx="123">
                  <c:v>4000</c:v>
                </c:pt>
                <c:pt idx="124">
                  <c:v>4000</c:v>
                </c:pt>
                <c:pt idx="125">
                  <c:v>4000</c:v>
                </c:pt>
                <c:pt idx="126">
                  <c:v>4000</c:v>
                </c:pt>
                <c:pt idx="127">
                  <c:v>4000</c:v>
                </c:pt>
                <c:pt idx="128">
                  <c:v>4000</c:v>
                </c:pt>
                <c:pt idx="129">
                  <c:v>4000</c:v>
                </c:pt>
                <c:pt idx="130">
                  <c:v>4000</c:v>
                </c:pt>
                <c:pt idx="131">
                  <c:v>4000</c:v>
                </c:pt>
                <c:pt idx="132">
                  <c:v>4000</c:v>
                </c:pt>
                <c:pt idx="133">
                  <c:v>4000</c:v>
                </c:pt>
                <c:pt idx="134">
                  <c:v>4000</c:v>
                </c:pt>
                <c:pt idx="135">
                  <c:v>4000</c:v>
                </c:pt>
                <c:pt idx="136">
                  <c:v>4000</c:v>
                </c:pt>
                <c:pt idx="137">
                  <c:v>4000</c:v>
                </c:pt>
                <c:pt idx="138">
                  <c:v>4000</c:v>
                </c:pt>
                <c:pt idx="139">
                  <c:v>4000</c:v>
                </c:pt>
                <c:pt idx="140">
                  <c:v>4000</c:v>
                </c:pt>
                <c:pt idx="141">
                  <c:v>4000</c:v>
                </c:pt>
                <c:pt idx="142">
                  <c:v>4000</c:v>
                </c:pt>
                <c:pt idx="143">
                  <c:v>4000</c:v>
                </c:pt>
                <c:pt idx="144">
                  <c:v>4000</c:v>
                </c:pt>
                <c:pt idx="145">
                  <c:v>4000</c:v>
                </c:pt>
                <c:pt idx="146">
                  <c:v>4000</c:v>
                </c:pt>
                <c:pt idx="147">
                  <c:v>4000</c:v>
                </c:pt>
                <c:pt idx="148">
                  <c:v>4000</c:v>
                </c:pt>
                <c:pt idx="149">
                  <c:v>4000</c:v>
                </c:pt>
                <c:pt idx="150">
                  <c:v>4000</c:v>
                </c:pt>
                <c:pt idx="151">
                  <c:v>4000</c:v>
                </c:pt>
                <c:pt idx="152">
                  <c:v>4000</c:v>
                </c:pt>
                <c:pt idx="153">
                  <c:v>4000</c:v>
                </c:pt>
                <c:pt idx="154">
                  <c:v>4000</c:v>
                </c:pt>
                <c:pt idx="155">
                  <c:v>4000</c:v>
                </c:pt>
                <c:pt idx="156">
                  <c:v>4000</c:v>
                </c:pt>
                <c:pt idx="157">
                  <c:v>4000</c:v>
                </c:pt>
                <c:pt idx="158">
                  <c:v>4000</c:v>
                </c:pt>
                <c:pt idx="159">
                  <c:v>4000</c:v>
                </c:pt>
                <c:pt idx="160">
                  <c:v>4000</c:v>
                </c:pt>
                <c:pt idx="161">
                  <c:v>4000</c:v>
                </c:pt>
                <c:pt idx="162">
                  <c:v>4000</c:v>
                </c:pt>
                <c:pt idx="163">
                  <c:v>4000</c:v>
                </c:pt>
                <c:pt idx="164">
                  <c:v>4000</c:v>
                </c:pt>
                <c:pt idx="165">
                  <c:v>4000</c:v>
                </c:pt>
                <c:pt idx="166">
                  <c:v>4000</c:v>
                </c:pt>
                <c:pt idx="167">
                  <c:v>4000</c:v>
                </c:pt>
                <c:pt idx="168">
                  <c:v>4000</c:v>
                </c:pt>
                <c:pt idx="169">
                  <c:v>4000</c:v>
                </c:pt>
                <c:pt idx="170">
                  <c:v>4000</c:v>
                </c:pt>
                <c:pt idx="171">
                  <c:v>4000</c:v>
                </c:pt>
                <c:pt idx="172">
                  <c:v>4000</c:v>
                </c:pt>
                <c:pt idx="173">
                  <c:v>4000</c:v>
                </c:pt>
                <c:pt idx="174">
                  <c:v>4000</c:v>
                </c:pt>
                <c:pt idx="175">
                  <c:v>4000</c:v>
                </c:pt>
                <c:pt idx="176">
                  <c:v>4000</c:v>
                </c:pt>
                <c:pt idx="177">
                  <c:v>4000</c:v>
                </c:pt>
                <c:pt idx="178">
                  <c:v>4000</c:v>
                </c:pt>
                <c:pt idx="179">
                  <c:v>4000</c:v>
                </c:pt>
                <c:pt idx="180">
                  <c:v>4000</c:v>
                </c:pt>
                <c:pt idx="181">
                  <c:v>4000</c:v>
                </c:pt>
                <c:pt idx="182">
                  <c:v>4000</c:v>
                </c:pt>
                <c:pt idx="183">
                  <c:v>4000</c:v>
                </c:pt>
                <c:pt idx="184">
                  <c:v>4000</c:v>
                </c:pt>
                <c:pt idx="185">
                  <c:v>4000</c:v>
                </c:pt>
                <c:pt idx="186">
                  <c:v>4000</c:v>
                </c:pt>
                <c:pt idx="187">
                  <c:v>4000</c:v>
                </c:pt>
                <c:pt idx="188">
                  <c:v>4000</c:v>
                </c:pt>
                <c:pt idx="189">
                  <c:v>4000</c:v>
                </c:pt>
                <c:pt idx="190">
                  <c:v>4000</c:v>
                </c:pt>
                <c:pt idx="191">
                  <c:v>4000</c:v>
                </c:pt>
                <c:pt idx="192">
                  <c:v>4000</c:v>
                </c:pt>
                <c:pt idx="193">
                  <c:v>4000</c:v>
                </c:pt>
                <c:pt idx="194">
                  <c:v>4000</c:v>
                </c:pt>
                <c:pt idx="195">
                  <c:v>4000</c:v>
                </c:pt>
                <c:pt idx="196">
                  <c:v>4000</c:v>
                </c:pt>
                <c:pt idx="197">
                  <c:v>4000</c:v>
                </c:pt>
                <c:pt idx="198">
                  <c:v>4000</c:v>
                </c:pt>
                <c:pt idx="199">
                  <c:v>4000</c:v>
                </c:pt>
                <c:pt idx="200">
                  <c:v>4000</c:v>
                </c:pt>
                <c:pt idx="201">
                  <c:v>4000</c:v>
                </c:pt>
                <c:pt idx="202">
                  <c:v>4000</c:v>
                </c:pt>
                <c:pt idx="203">
                  <c:v>4000</c:v>
                </c:pt>
                <c:pt idx="204">
                  <c:v>4000</c:v>
                </c:pt>
                <c:pt idx="205">
                  <c:v>4000</c:v>
                </c:pt>
                <c:pt idx="206">
                  <c:v>4000</c:v>
                </c:pt>
                <c:pt idx="207">
                  <c:v>4000</c:v>
                </c:pt>
                <c:pt idx="208">
                  <c:v>4000</c:v>
                </c:pt>
                <c:pt idx="209">
                  <c:v>4000</c:v>
                </c:pt>
                <c:pt idx="210">
                  <c:v>4000</c:v>
                </c:pt>
                <c:pt idx="211">
                  <c:v>4000</c:v>
                </c:pt>
                <c:pt idx="212">
                  <c:v>4000</c:v>
                </c:pt>
                <c:pt idx="213">
                  <c:v>4000</c:v>
                </c:pt>
                <c:pt idx="214">
                  <c:v>4000</c:v>
                </c:pt>
                <c:pt idx="215">
                  <c:v>4000</c:v>
                </c:pt>
                <c:pt idx="216">
                  <c:v>4000</c:v>
                </c:pt>
                <c:pt idx="217">
                  <c:v>4000</c:v>
                </c:pt>
                <c:pt idx="218">
                  <c:v>4000</c:v>
                </c:pt>
                <c:pt idx="219">
                  <c:v>4000</c:v>
                </c:pt>
                <c:pt idx="220">
                  <c:v>4000</c:v>
                </c:pt>
                <c:pt idx="221">
                  <c:v>4000</c:v>
                </c:pt>
                <c:pt idx="222">
                  <c:v>4000</c:v>
                </c:pt>
                <c:pt idx="223">
                  <c:v>4000</c:v>
                </c:pt>
                <c:pt idx="224">
                  <c:v>4000</c:v>
                </c:pt>
                <c:pt idx="225">
                  <c:v>4000</c:v>
                </c:pt>
                <c:pt idx="226">
                  <c:v>4000</c:v>
                </c:pt>
                <c:pt idx="227">
                  <c:v>4000</c:v>
                </c:pt>
                <c:pt idx="228">
                  <c:v>4000</c:v>
                </c:pt>
                <c:pt idx="229">
                  <c:v>4000</c:v>
                </c:pt>
                <c:pt idx="230">
                  <c:v>4000</c:v>
                </c:pt>
                <c:pt idx="231">
                  <c:v>4000</c:v>
                </c:pt>
                <c:pt idx="232">
                  <c:v>4000</c:v>
                </c:pt>
                <c:pt idx="233">
                  <c:v>4000</c:v>
                </c:pt>
                <c:pt idx="234">
                  <c:v>4000</c:v>
                </c:pt>
                <c:pt idx="235">
                  <c:v>4000</c:v>
                </c:pt>
                <c:pt idx="236">
                  <c:v>4000</c:v>
                </c:pt>
                <c:pt idx="237">
                  <c:v>4000</c:v>
                </c:pt>
                <c:pt idx="238">
                  <c:v>4000</c:v>
                </c:pt>
                <c:pt idx="239">
                  <c:v>4000</c:v>
                </c:pt>
                <c:pt idx="240">
                  <c:v>4000</c:v>
                </c:pt>
                <c:pt idx="241">
                  <c:v>4000</c:v>
                </c:pt>
                <c:pt idx="242">
                  <c:v>4000</c:v>
                </c:pt>
                <c:pt idx="243">
                  <c:v>4000</c:v>
                </c:pt>
                <c:pt idx="244">
                  <c:v>4000</c:v>
                </c:pt>
                <c:pt idx="245">
                  <c:v>4000</c:v>
                </c:pt>
                <c:pt idx="246">
                  <c:v>4000</c:v>
                </c:pt>
                <c:pt idx="247">
                  <c:v>4000</c:v>
                </c:pt>
                <c:pt idx="248">
                  <c:v>4000</c:v>
                </c:pt>
                <c:pt idx="249">
                  <c:v>4000</c:v>
                </c:pt>
                <c:pt idx="250">
                  <c:v>4000</c:v>
                </c:pt>
                <c:pt idx="251">
                  <c:v>4000</c:v>
                </c:pt>
                <c:pt idx="252">
                  <c:v>4000</c:v>
                </c:pt>
                <c:pt idx="253">
                  <c:v>4000</c:v>
                </c:pt>
                <c:pt idx="254">
                  <c:v>4000</c:v>
                </c:pt>
                <c:pt idx="255">
                  <c:v>4000</c:v>
                </c:pt>
                <c:pt idx="256">
                  <c:v>4000</c:v>
                </c:pt>
                <c:pt idx="257">
                  <c:v>4000</c:v>
                </c:pt>
                <c:pt idx="258">
                  <c:v>4000</c:v>
                </c:pt>
                <c:pt idx="259">
                  <c:v>4000</c:v>
                </c:pt>
                <c:pt idx="260">
                  <c:v>4000</c:v>
                </c:pt>
                <c:pt idx="261">
                  <c:v>4000</c:v>
                </c:pt>
                <c:pt idx="262">
                  <c:v>4000</c:v>
                </c:pt>
                <c:pt idx="263">
                  <c:v>4000</c:v>
                </c:pt>
                <c:pt idx="264">
                  <c:v>4000</c:v>
                </c:pt>
                <c:pt idx="265">
                  <c:v>4000</c:v>
                </c:pt>
                <c:pt idx="266">
                  <c:v>4000</c:v>
                </c:pt>
                <c:pt idx="267">
                  <c:v>4000</c:v>
                </c:pt>
                <c:pt idx="268">
                  <c:v>4000</c:v>
                </c:pt>
                <c:pt idx="269">
                  <c:v>4000</c:v>
                </c:pt>
                <c:pt idx="270">
                  <c:v>4000</c:v>
                </c:pt>
                <c:pt idx="271">
                  <c:v>4000</c:v>
                </c:pt>
                <c:pt idx="272">
                  <c:v>4000</c:v>
                </c:pt>
                <c:pt idx="273">
                  <c:v>4000</c:v>
                </c:pt>
                <c:pt idx="274">
                  <c:v>4000</c:v>
                </c:pt>
                <c:pt idx="275">
                  <c:v>4000</c:v>
                </c:pt>
                <c:pt idx="276">
                  <c:v>5000</c:v>
                </c:pt>
                <c:pt idx="277">
                  <c:v>5000</c:v>
                </c:pt>
                <c:pt idx="278">
                  <c:v>5000</c:v>
                </c:pt>
                <c:pt idx="279">
                  <c:v>5000</c:v>
                </c:pt>
                <c:pt idx="280">
                  <c:v>5000</c:v>
                </c:pt>
                <c:pt idx="281">
                  <c:v>5000</c:v>
                </c:pt>
                <c:pt idx="282">
                  <c:v>5000</c:v>
                </c:pt>
                <c:pt idx="283">
                  <c:v>5000</c:v>
                </c:pt>
                <c:pt idx="284">
                  <c:v>5000</c:v>
                </c:pt>
                <c:pt idx="285">
                  <c:v>5000</c:v>
                </c:pt>
                <c:pt idx="286">
                  <c:v>5000</c:v>
                </c:pt>
                <c:pt idx="287">
                  <c:v>5000</c:v>
                </c:pt>
                <c:pt idx="288">
                  <c:v>5000</c:v>
                </c:pt>
                <c:pt idx="289">
                  <c:v>5000</c:v>
                </c:pt>
                <c:pt idx="290">
                  <c:v>5000</c:v>
                </c:pt>
                <c:pt idx="291">
                  <c:v>5000</c:v>
                </c:pt>
                <c:pt idx="292">
                  <c:v>5000</c:v>
                </c:pt>
                <c:pt idx="293">
                  <c:v>5000</c:v>
                </c:pt>
                <c:pt idx="294">
                  <c:v>5000</c:v>
                </c:pt>
                <c:pt idx="295">
                  <c:v>5000</c:v>
                </c:pt>
                <c:pt idx="296">
                  <c:v>5000</c:v>
                </c:pt>
                <c:pt idx="297">
                  <c:v>5000</c:v>
                </c:pt>
                <c:pt idx="298">
                  <c:v>5000</c:v>
                </c:pt>
                <c:pt idx="299">
                  <c:v>5000</c:v>
                </c:pt>
                <c:pt idx="300">
                  <c:v>5000</c:v>
                </c:pt>
                <c:pt idx="301">
                  <c:v>5000</c:v>
                </c:pt>
                <c:pt idx="302">
                  <c:v>5000</c:v>
                </c:pt>
                <c:pt idx="303">
                  <c:v>5000</c:v>
                </c:pt>
                <c:pt idx="304">
                  <c:v>5000</c:v>
                </c:pt>
                <c:pt idx="305">
                  <c:v>5000</c:v>
                </c:pt>
                <c:pt idx="306">
                  <c:v>5000</c:v>
                </c:pt>
                <c:pt idx="307">
                  <c:v>5000</c:v>
                </c:pt>
                <c:pt idx="308">
                  <c:v>5000</c:v>
                </c:pt>
                <c:pt idx="309">
                  <c:v>5000</c:v>
                </c:pt>
                <c:pt idx="310">
                  <c:v>5000</c:v>
                </c:pt>
                <c:pt idx="311">
                  <c:v>5000</c:v>
                </c:pt>
                <c:pt idx="312">
                  <c:v>5000</c:v>
                </c:pt>
                <c:pt idx="313">
                  <c:v>5000</c:v>
                </c:pt>
                <c:pt idx="314">
                  <c:v>5000</c:v>
                </c:pt>
                <c:pt idx="315">
                  <c:v>5000</c:v>
                </c:pt>
                <c:pt idx="316">
                  <c:v>5000</c:v>
                </c:pt>
                <c:pt idx="317">
                  <c:v>5000</c:v>
                </c:pt>
                <c:pt idx="318">
                  <c:v>5000</c:v>
                </c:pt>
                <c:pt idx="319">
                  <c:v>5000</c:v>
                </c:pt>
                <c:pt idx="320">
                  <c:v>5000</c:v>
                </c:pt>
                <c:pt idx="321">
                  <c:v>5000</c:v>
                </c:pt>
                <c:pt idx="322">
                  <c:v>5000</c:v>
                </c:pt>
                <c:pt idx="323">
                  <c:v>5000</c:v>
                </c:pt>
                <c:pt idx="324">
                  <c:v>5000</c:v>
                </c:pt>
                <c:pt idx="325">
                  <c:v>5000</c:v>
                </c:pt>
              </c:numCache>
            </c:numRef>
          </c:val>
          <c:smooth val="0"/>
          <c:extLst>
            <c:ext xmlns:c16="http://schemas.microsoft.com/office/drawing/2014/chart" uri="{C3380CC4-5D6E-409C-BE32-E72D297353CC}">
              <c16:uniqueId val="{0000000A-184C-FA4F-9D14-130162B11466}"/>
            </c:ext>
          </c:extLst>
        </c:ser>
        <c:dLbls>
          <c:showLegendKey val="0"/>
          <c:showVal val="0"/>
          <c:showCatName val="0"/>
          <c:showSerName val="0"/>
          <c:showPercent val="0"/>
          <c:showBubbleSize val="0"/>
        </c:dLbls>
        <c:smooth val="0"/>
        <c:axId val="392634440"/>
        <c:axId val="392633264"/>
      </c:lineChart>
      <c:dateAx>
        <c:axId val="392634440"/>
        <c:scaling>
          <c:orientation val="minMax"/>
          <c:min val="43132"/>
        </c:scaling>
        <c:delete val="0"/>
        <c:axPos val="b"/>
        <c:numFmt formatCode="dd/mmm/yy" sourceLinked="0"/>
        <c:majorTickMark val="none"/>
        <c:minorTickMark val="none"/>
        <c:tickLblPos val="nextTo"/>
        <c:txPr>
          <a:bodyPr rot="0" vert="horz"/>
          <a:lstStyle/>
          <a:p>
            <a:pPr>
              <a:defRPr sz="800"/>
            </a:pPr>
            <a:endParaRPr lang="en-US"/>
          </a:p>
        </c:txPr>
        <c:crossAx val="392633264"/>
        <c:crosses val="autoZero"/>
        <c:auto val="1"/>
        <c:lblOffset val="100"/>
        <c:baseTimeUnit val="days"/>
        <c:majorUnit val="40"/>
        <c:majorTimeUnit val="days"/>
      </c:dateAx>
      <c:valAx>
        <c:axId val="392633264"/>
        <c:scaling>
          <c:orientation val="minMax"/>
          <c:max val="8500"/>
          <c:min val="0"/>
        </c:scaling>
        <c:delete val="0"/>
        <c:axPos val="l"/>
        <c:title>
          <c:tx>
            <c:rich>
              <a:bodyPr/>
              <a:lstStyle/>
              <a:p>
                <a:pPr>
                  <a:defRPr sz="800" b="0" i="0" u="none" strike="noStrike" baseline="0">
                    <a:solidFill>
                      <a:srgbClr val="000000"/>
                    </a:solidFill>
                    <a:latin typeface="Calibri"/>
                    <a:ea typeface="Calibri"/>
                    <a:cs typeface="Calibri"/>
                  </a:defRPr>
                </a:pPr>
                <a:r>
                  <a:rPr lang="en-US" sz="800"/>
                  <a:t>kg</a:t>
                </a:r>
              </a:p>
            </c:rich>
          </c:tx>
          <c:layout>
            <c:manualLayout>
              <c:xMode val="edge"/>
              <c:yMode val="edge"/>
              <c:x val="4.6296296296296294E-3"/>
              <c:y val="0.42255107053695845"/>
            </c:manualLayout>
          </c:layout>
          <c:overlay val="0"/>
          <c:spPr>
            <a:noFill/>
            <a:ln w="25400">
              <a:noFill/>
            </a:ln>
          </c:spPr>
        </c:title>
        <c:numFmt formatCode="0"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2634440"/>
        <c:crosses val="autoZero"/>
        <c:crossBetween val="between"/>
      </c:valAx>
      <c:spPr>
        <a:solidFill>
          <a:srgbClr val="FFFFFF"/>
        </a:solidFill>
        <a:ln w="25400">
          <a:noFill/>
        </a:ln>
      </c:spPr>
    </c:plotArea>
    <c:legend>
      <c:legendPos val="r"/>
      <c:layout>
        <c:manualLayout>
          <c:xMode val="edge"/>
          <c:yMode val="edge"/>
          <c:x val="0.10194894868910601"/>
          <c:y val="0.16290415970730901"/>
          <c:w val="0.80777249198016909"/>
          <c:h val="0.13636459078978799"/>
        </c:manualLayout>
      </c:layout>
      <c:overlay val="0"/>
      <c:spPr>
        <a:noFill/>
        <a:ln w="25400">
          <a:noFill/>
        </a:ln>
      </c:spPr>
      <c:txPr>
        <a:bodyPr/>
        <a:lstStyle/>
        <a:p>
          <a:pPr>
            <a:defRPr sz="800" b="0"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600" b="0" i="0" u="none" strike="noStrike" baseline="0">
                <a:solidFill>
                  <a:srgbClr val="000000"/>
                </a:solidFill>
                <a:latin typeface="Calibri"/>
                <a:ea typeface="Calibri"/>
                <a:cs typeface="Calibri"/>
              </a:defRPr>
            </a:pPr>
            <a:r>
              <a:rPr lang="en-US" sz="1200"/>
              <a:t>Liquid Train 1 - Secondary Clarifier Solids Residence Time  </a:t>
            </a:r>
          </a:p>
        </c:rich>
      </c:tx>
      <c:layout>
        <c:manualLayout>
          <c:xMode val="edge"/>
          <c:yMode val="edge"/>
          <c:x val="0.29418965803525399"/>
          <c:y val="8.7077451370780896E-3"/>
        </c:manualLayout>
      </c:layout>
      <c:overlay val="0"/>
      <c:spPr>
        <a:noFill/>
        <a:ln w="25400">
          <a:noFill/>
        </a:ln>
      </c:spPr>
    </c:title>
    <c:autoTitleDeleted val="0"/>
    <c:plotArea>
      <c:layout>
        <c:manualLayout>
          <c:layoutTarget val="inner"/>
          <c:xMode val="edge"/>
          <c:yMode val="edge"/>
          <c:x val="8.5175025505550395E-2"/>
          <c:y val="7.0666984808717082E-2"/>
          <c:w val="0.90819143098085298"/>
          <c:h val="0.83269529945120502"/>
        </c:manualLayout>
      </c:layout>
      <c:lineChart>
        <c:grouping val="standard"/>
        <c:varyColors val="0"/>
        <c:ser>
          <c:idx val="0"/>
          <c:order val="0"/>
          <c:tx>
            <c:strRef>
              <c:f>'Liquid Train 1 Data Entry'!$AA$7:$AA$10</c:f>
              <c:strCache>
                <c:ptCount val="4"/>
                <c:pt idx="0">
                  <c:v>CsRT</c:v>
                </c:pt>
                <c:pt idx="3">
                  <c:v>(hrs)</c:v>
                </c:pt>
              </c:strCache>
            </c:strRef>
          </c:tx>
          <c:spPr>
            <a:ln w="38100">
              <a:solidFill>
                <a:schemeClr val="bg1"/>
              </a:solidFill>
              <a:prstDash val="solid"/>
            </a:ln>
          </c:spPr>
          <c:marker>
            <c:symbol val="none"/>
          </c:marker>
          <c:trendline>
            <c:spPr>
              <a:ln>
                <a:solidFill>
                  <a:schemeClr val="tx2"/>
                </a:solidFill>
              </a:ln>
            </c:spPr>
            <c:trendlineType val="movingAvg"/>
            <c:period val="8"/>
            <c:dispRSqr val="0"/>
            <c:dispEq val="0"/>
          </c:trendline>
          <c:cat>
            <c:numRef>
              <c:f>'Liquid Train 1 Data Entry'!$A$11:$A$336</c:f>
              <c:numCache>
                <c:formatCode>d\-mmm\-yy</c:formatCode>
                <c:ptCount val="326"/>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numCache>
            </c:numRef>
          </c:cat>
          <c:val>
            <c:numRef>
              <c:f>'Liquid Train 1 Data Entry'!$AA$11:$AA$336</c:f>
              <c:numCache>
                <c:formatCode>0.0_)</c:formatCode>
                <c:ptCount val="326"/>
                <c:pt idx="0">
                  <c:v>3.3865423232701408</c:v>
                </c:pt>
                <c:pt idx="1">
                  <c:v>3.3865423232701408</c:v>
                </c:pt>
                <c:pt idx="2">
                  <c:v>3.3865423232701408</c:v>
                </c:pt>
                <c:pt idx="3">
                  <c:v>1.8965356702724907</c:v>
                </c:pt>
                <c:pt idx="4">
                  <c:v>3.3645649876717152</c:v>
                </c:pt>
                <c:pt idx="5">
                  <c:v>0.24809315614042682</c:v>
                </c:pt>
                <c:pt idx="6">
                  <c:v>2.0536575326355404</c:v>
                </c:pt>
                <c:pt idx="7">
                  <c:v>1.4913447329533458</c:v>
                </c:pt>
                <c:pt idx="8">
                  <c:v>2.0291446443231345</c:v>
                </c:pt>
                <c:pt idx="9">
                  <c:v>1.943960293987919</c:v>
                </c:pt>
                <c:pt idx="10">
                  <c:v>1.7815695071230024</c:v>
                </c:pt>
                <c:pt idx="11">
                  <c:v>2.0204270329636937</c:v>
                </c:pt>
                <c:pt idx="12">
                  <c:v>1.3894234476111256</c:v>
                </c:pt>
                <c:pt idx="13">
                  <c:v>1.3411006330529187</c:v>
                </c:pt>
                <c:pt idx="14">
                  <c:v>1.4897399906423368</c:v>
                </c:pt>
                <c:pt idx="15">
                  <c:v>1.5555643714571947</c:v>
                </c:pt>
                <c:pt idx="16">
                  <c:v>1.5716985856712262</c:v>
                </c:pt>
                <c:pt idx="17">
                  <c:v>1.7280582339745527</c:v>
                </c:pt>
                <c:pt idx="18">
                  <c:v>1.3656347125549122</c:v>
                </c:pt>
                <c:pt idx="19">
                  <c:v>1.5541995976335681</c:v>
                </c:pt>
                <c:pt idx="20">
                  <c:v>2.3485024289198644</c:v>
                </c:pt>
                <c:pt idx="21">
                  <c:v>1.1326862760211311</c:v>
                </c:pt>
                <c:pt idx="22">
                  <c:v>1.7349012453558981</c:v>
                </c:pt>
                <c:pt idx="23">
                  <c:v>1.6521267345564641</c:v>
                </c:pt>
                <c:pt idx="24">
                  <c:v>2.0745645036428826</c:v>
                </c:pt>
                <c:pt idx="25">
                  <c:v>2.11272768688027</c:v>
                </c:pt>
                <c:pt idx="26">
                  <c:v>1.9624763874598457</c:v>
                </c:pt>
                <c:pt idx="27">
                  <c:v>1.0727895642324543</c:v>
                </c:pt>
                <c:pt idx="28">
                  <c:v>1.8242583336917755</c:v>
                </c:pt>
                <c:pt idx="29">
                  <c:v>1.6447802939515919</c:v>
                </c:pt>
                <c:pt idx="30">
                  <c:v>1.9189984661976087</c:v>
                </c:pt>
                <c:pt idx="31">
                  <c:v>1.7122904419908604</c:v>
                </c:pt>
                <c:pt idx="32">
                  <c:v>0.9469093353146526</c:v>
                </c:pt>
                <c:pt idx="33">
                  <c:v>2.2996032510303923</c:v>
                </c:pt>
                <c:pt idx="34">
                  <c:v>2.2387915128612992</c:v>
                </c:pt>
                <c:pt idx="35">
                  <c:v>1.3080683750048188</c:v>
                </c:pt>
                <c:pt idx="36">
                  <c:v>1.8834416655726345</c:v>
                </c:pt>
                <c:pt idx="37">
                  <c:v>1.8158180394151016</c:v>
                </c:pt>
                <c:pt idx="38">
                  <c:v>0.93912665939905349</c:v>
                </c:pt>
                <c:pt idx="39">
                  <c:v>0.89342436466905584</c:v>
                </c:pt>
                <c:pt idx="40">
                  <c:v>1.1044053967227885</c:v>
                </c:pt>
                <c:pt idx="41">
                  <c:v>1.3997755949412172</c:v>
                </c:pt>
                <c:pt idx="42">
                  <c:v>1.626466450553683</c:v>
                </c:pt>
                <c:pt idx="43">
                  <c:v>1.0679971976942486</c:v>
                </c:pt>
                <c:pt idx="44">
                  <c:v>1.1365744629648247</c:v>
                </c:pt>
                <c:pt idx="45">
                  <c:v>1.0547992629735521</c:v>
                </c:pt>
                <c:pt idx="46">
                  <c:v>1.2309733091514548</c:v>
                </c:pt>
                <c:pt idx="47">
                  <c:v>1.755158695128632</c:v>
                </c:pt>
                <c:pt idx="48">
                  <c:v>1.4468518769488758</c:v>
                </c:pt>
                <c:pt idx="49">
                  <c:v>1.4179414172673146</c:v>
                </c:pt>
                <c:pt idx="50">
                  <c:v>1.2988555368409993</c:v>
                </c:pt>
                <c:pt idx="51">
                  <c:v>1.3522966233213458</c:v>
                </c:pt>
                <c:pt idx="52">
                  <c:v>3.7508678938643101</c:v>
                </c:pt>
                <c:pt idx="53">
                  <c:v>1.8458435320594511</c:v>
                </c:pt>
                <c:pt idx="54">
                  <c:v>3.1416696872782524</c:v>
                </c:pt>
                <c:pt idx="55">
                  <c:v>1.8922072658312115</c:v>
                </c:pt>
                <c:pt idx="56">
                  <c:v>2.5819191667662897</c:v>
                </c:pt>
                <c:pt idx="57">
                  <c:v>2.6527962605189828</c:v>
                </c:pt>
                <c:pt idx="58">
                  <c:v>2.734586120377501</c:v>
                </c:pt>
                <c:pt idx="59">
                  <c:v>0.71871188136781394</c:v>
                </c:pt>
                <c:pt idx="60">
                  <c:v>2.2955377933878252</c:v>
                </c:pt>
                <c:pt idx="61">
                  <c:v>2.0793312541505777</c:v>
                </c:pt>
                <c:pt idx="62">
                  <c:v>1.2810728854418871</c:v>
                </c:pt>
                <c:pt idx="63">
                  <c:v>1.568467806441963</c:v>
                </c:pt>
                <c:pt idx="64">
                  <c:v>1.7671909843809839</c:v>
                </c:pt>
                <c:pt idx="65">
                  <c:v>1.4918491831523801</c:v>
                </c:pt>
                <c:pt idx="66">
                  <c:v>1.6424569213258469</c:v>
                </c:pt>
                <c:pt idx="67">
                  <c:v>3.1149760078136541</c:v>
                </c:pt>
                <c:pt idx="68">
                  <c:v>1.5929190163625253</c:v>
                </c:pt>
                <c:pt idx="69">
                  <c:v>4.7381386721913081</c:v>
                </c:pt>
                <c:pt idx="70">
                  <c:v>1.2844118444820203</c:v>
                </c:pt>
                <c:pt idx="71">
                  <c:v>2.4553963220634385</c:v>
                </c:pt>
                <c:pt idx="72">
                  <c:v>2.3537046192833286</c:v>
                </c:pt>
                <c:pt idx="73">
                  <c:v>3.6568774395003905</c:v>
                </c:pt>
                <c:pt idx="74">
                  <c:v>2.3381221939641375</c:v>
                </c:pt>
                <c:pt idx="75">
                  <c:v>3.0003375137281125</c:v>
                </c:pt>
                <c:pt idx="76">
                  <c:v>2.2854990286182941</c:v>
                </c:pt>
                <c:pt idx="77">
                  <c:v>2.1005564698347596</c:v>
                </c:pt>
                <c:pt idx="78">
                  <c:v>2.3010795600509577</c:v>
                </c:pt>
                <c:pt idx="79">
                  <c:v>2.5229698974763366</c:v>
                </c:pt>
                <c:pt idx="80">
                  <c:v>3.4399760746179813</c:v>
                </c:pt>
                <c:pt idx="81">
                  <c:v>3.0290951623088285</c:v>
                </c:pt>
                <c:pt idx="82">
                  <c:v>1.6020475165384949</c:v>
                </c:pt>
                <c:pt idx="83">
                  <c:v>2.3332261307550688</c:v>
                </c:pt>
                <c:pt idx="84">
                  <c:v>1.7883562729217397</c:v>
                </c:pt>
                <c:pt idx="85">
                  <c:v>2.4835838216649284</c:v>
                </c:pt>
                <c:pt idx="86">
                  <c:v>2.3853007579073302</c:v>
                </c:pt>
                <c:pt idx="87">
                  <c:v>1.5114506611582805</c:v>
                </c:pt>
                <c:pt idx="88">
                  <c:v>2.3958609011512104</c:v>
                </c:pt>
                <c:pt idx="89">
                  <c:v>2.5422358762943986</c:v>
                </c:pt>
                <c:pt idx="90">
                  <c:v>2.0508379272127009</c:v>
                </c:pt>
                <c:pt idx="91">
                  <c:v>2.0442443213394546</c:v>
                </c:pt>
                <c:pt idx="92">
                  <c:v>1.9604944701776668</c:v>
                </c:pt>
                <c:pt idx="93">
                  <c:v>2.1760695578244338</c:v>
                </c:pt>
                <c:pt idx="94">
                  <c:v>1.9117813539741733</c:v>
                </c:pt>
                <c:pt idx="95">
                  <c:v>2.3242558559752311</c:v>
                </c:pt>
                <c:pt idx="96">
                  <c:v>1.5933337084355559</c:v>
                </c:pt>
                <c:pt idx="97">
                  <c:v>2.5950390331449769</c:v>
                </c:pt>
                <c:pt idx="98">
                  <c:v>0.89175984772864503</c:v>
                </c:pt>
                <c:pt idx="99">
                  <c:v>2.010041668091354</c:v>
                </c:pt>
                <c:pt idx="100">
                  <c:v>1.7936713121042946</c:v>
                </c:pt>
                <c:pt idx="101">
                  <c:v>1.8432276567443928</c:v>
                </c:pt>
                <c:pt idx="102">
                  <c:v>2.8703942220257481</c:v>
                </c:pt>
                <c:pt idx="103">
                  <c:v>3.6327476940521848</c:v>
                </c:pt>
                <c:pt idx="104">
                  <c:v>3.0338109304340684</c:v>
                </c:pt>
                <c:pt idx="105">
                  <c:v>2.1196147314518736</c:v>
                </c:pt>
                <c:pt idx="106">
                  <c:v>2.5550728173946435</c:v>
                </c:pt>
                <c:pt idx="107">
                  <c:v>2.863790182366603</c:v>
                </c:pt>
                <c:pt idx="108">
                  <c:v>2.9502135118557948</c:v>
                </c:pt>
                <c:pt idx="109">
                  <c:v>2.9991367098157351</c:v>
                </c:pt>
                <c:pt idx="110">
                  <c:v>2.6514843306843994</c:v>
                </c:pt>
                <c:pt idx="111">
                  <c:v>2.4326936539712389</c:v>
                </c:pt>
                <c:pt idx="112">
                  <c:v>3.2163453299701463</c:v>
                </c:pt>
                <c:pt idx="113">
                  <c:v>2.7365751105454073</c:v>
                </c:pt>
                <c:pt idx="114">
                  <c:v>2.9941997521134245</c:v>
                </c:pt>
                <c:pt idx="115">
                  <c:v>4.0141934575898812</c:v>
                </c:pt>
                <c:pt idx="116">
                  <c:v>2.6395783329255402</c:v>
                </c:pt>
                <c:pt idx="117">
                  <c:v>2.3196320261693399</c:v>
                </c:pt>
                <c:pt idx="118">
                  <c:v>2.3594315983406213</c:v>
                </c:pt>
                <c:pt idx="119">
                  <c:v>2.4127223618005829</c:v>
                </c:pt>
                <c:pt idx="120">
                  <c:v>2.800643074586787</c:v>
                </c:pt>
                <c:pt idx="121">
                  <c:v>2.7853944558396542</c:v>
                </c:pt>
                <c:pt idx="122">
                  <c:v>2.4530046583563778</c:v>
                </c:pt>
                <c:pt idx="123">
                  <c:v>2.3842878211150182</c:v>
                </c:pt>
                <c:pt idx="124">
                  <c:v>2.6143757851409584</c:v>
                </c:pt>
                <c:pt idx="125">
                  <c:v>2.8711276336593743</c:v>
                </c:pt>
                <c:pt idx="126">
                  <c:v>3.6575357219560107</c:v>
                </c:pt>
                <c:pt idx="127">
                  <c:v>2.4808866358766193</c:v>
                </c:pt>
                <c:pt idx="128">
                  <c:v>2.7053596004875935</c:v>
                </c:pt>
                <c:pt idx="129">
                  <c:v>2.5537655824382224</c:v>
                </c:pt>
                <c:pt idx="130">
                  <c:v>1.6790694157747466</c:v>
                </c:pt>
                <c:pt idx="131">
                  <c:v>2.1547916397039106</c:v>
                </c:pt>
                <c:pt idx="132">
                  <c:v>2.3804096261809216</c:v>
                </c:pt>
                <c:pt idx="133">
                  <c:v>2.9463696482273467</c:v>
                </c:pt>
                <c:pt idx="134">
                  <c:v>2.6052507252618811</c:v>
                </c:pt>
                <c:pt idx="135">
                  <c:v>2.4097541666352291</c:v>
                </c:pt>
                <c:pt idx="136">
                  <c:v>2.4313119187819359</c:v>
                </c:pt>
                <c:pt idx="137">
                  <c:v>1.9256067779890105</c:v>
                </c:pt>
                <c:pt idx="138">
                  <c:v>4.3462499954017337</c:v>
                </c:pt>
                <c:pt idx="139">
                  <c:v>4.5373801609344211</c:v>
                </c:pt>
                <c:pt idx="140">
                  <c:v>1.8959742124026837</c:v>
                </c:pt>
                <c:pt idx="141">
                  <c:v>3.0638494735966391</c:v>
                </c:pt>
                <c:pt idx="142">
                  <c:v>2.8527026124694799</c:v>
                </c:pt>
                <c:pt idx="143">
                  <c:v>2.8317327471745206</c:v>
                </c:pt>
                <c:pt idx="144">
                  <c:v>3.3981525539682478</c:v>
                </c:pt>
                <c:pt idx="145">
                  <c:v>4.560639717216767</c:v>
                </c:pt>
                <c:pt idx="146">
                  <c:v>3.1695968237666663</c:v>
                </c:pt>
                <c:pt idx="147">
                  <c:v>3.656691359921084</c:v>
                </c:pt>
                <c:pt idx="148">
                  <c:v>3.2910278354511435</c:v>
                </c:pt>
                <c:pt idx="149">
                  <c:v>3.7344673893594313</c:v>
                </c:pt>
                <c:pt idx="150">
                  <c:v>2.5337412786797602</c:v>
                </c:pt>
                <c:pt idx="151">
                  <c:v>5.2165304354903164</c:v>
                </c:pt>
                <c:pt idx="152">
                  <c:v>4.7208726055114125</c:v>
                </c:pt>
                <c:pt idx="153">
                  <c:v>2.829526644533904</c:v>
                </c:pt>
                <c:pt idx="154">
                  <c:v>4.3673401018504281</c:v>
                </c:pt>
                <c:pt idx="155">
                  <c:v>3.7018369975502097</c:v>
                </c:pt>
                <c:pt idx="156">
                  <c:v>3.7951518760766092</c:v>
                </c:pt>
                <c:pt idx="157">
                  <c:v>2.4182487805265933</c:v>
                </c:pt>
                <c:pt idx="158">
                  <c:v>2.8590321399968692</c:v>
                </c:pt>
                <c:pt idx="159">
                  <c:v>2.2701014723210018</c:v>
                </c:pt>
                <c:pt idx="160">
                  <c:v>2.3008386531026384</c:v>
                </c:pt>
                <c:pt idx="161">
                  <c:v>1.6407163235518016</c:v>
                </c:pt>
                <c:pt idx="162">
                  <c:v>1.9081222540640166</c:v>
                </c:pt>
                <c:pt idx="163">
                  <c:v>1.5595683445359174</c:v>
                </c:pt>
                <c:pt idx="164">
                  <c:v>3.3046627682429417</c:v>
                </c:pt>
                <c:pt idx="165">
                  <c:v>0.88980167544374211</c:v>
                </c:pt>
                <c:pt idx="166">
                  <c:v>4.3598961894469079</c:v>
                </c:pt>
                <c:pt idx="167">
                  <c:v>3.0565409831661752</c:v>
                </c:pt>
                <c:pt idx="168">
                  <c:v>4.7618787006818932</c:v>
                </c:pt>
                <c:pt idx="169">
                  <c:v>2.6184322688410191</c:v>
                </c:pt>
                <c:pt idx="170">
                  <c:v>2.9050145044502855</c:v>
                </c:pt>
                <c:pt idx="171">
                  <c:v>1.8255950536953369</c:v>
                </c:pt>
                <c:pt idx="172">
                  <c:v>2.9476116165954651</c:v>
                </c:pt>
                <c:pt idx="173">
                  <c:v>7.2819814114456962</c:v>
                </c:pt>
                <c:pt idx="174">
                  <c:v>4.505844763230777</c:v>
                </c:pt>
                <c:pt idx="175">
                  <c:v>2.0003433609461263</c:v>
                </c:pt>
                <c:pt idx="176">
                  <c:v>4.8070650363670966</c:v>
                </c:pt>
                <c:pt idx="177">
                  <c:v>4.1917249461297761</c:v>
                </c:pt>
                <c:pt idx="178">
                  <c:v>4.078583906614174</c:v>
                </c:pt>
                <c:pt idx="179">
                  <c:v>3.4946480982978194</c:v>
                </c:pt>
                <c:pt idx="180">
                  <c:v>3.9620575140705068</c:v>
                </c:pt>
                <c:pt idx="181">
                  <c:v>5.2034670206013045</c:v>
                </c:pt>
                <c:pt idx="182">
                  <c:v>3.4594700820462041</c:v>
                </c:pt>
                <c:pt idx="183">
                  <c:v>3.6870956548668286</c:v>
                </c:pt>
                <c:pt idx="184">
                  <c:v>4.1286149803996341</c:v>
                </c:pt>
                <c:pt idx="185">
                  <c:v>6.8872836849147108</c:v>
                </c:pt>
                <c:pt idx="186">
                  <c:v>7.3757580125400235</c:v>
                </c:pt>
                <c:pt idx="187">
                  <c:v>1.7429083799227363</c:v>
                </c:pt>
                <c:pt idx="188">
                  <c:v>4.7648532567251962</c:v>
                </c:pt>
                <c:pt idx="189">
                  <c:v>5.6725713983196844</c:v>
                </c:pt>
                <c:pt idx="190">
                  <c:v>4.5357348075681596</c:v>
                </c:pt>
                <c:pt idx="191">
                  <c:v>5.3031674154180957</c:v>
                </c:pt>
                <c:pt idx="192">
                  <c:v>2.4137552224245207</c:v>
                </c:pt>
                <c:pt idx="193">
                  <c:v>5.7529488400414044</c:v>
                </c:pt>
                <c:pt idx="194">
                  <c:v>4.1207487548217472</c:v>
                </c:pt>
                <c:pt idx="195">
                  <c:v>2.5204748902234151</c:v>
                </c:pt>
                <c:pt idx="196">
                  <c:v>3.7956046714843508</c:v>
                </c:pt>
                <c:pt idx="197">
                  <c:v>4.038056751174099</c:v>
                </c:pt>
                <c:pt idx="198">
                  <c:v>3.7452509730117627</c:v>
                </c:pt>
                <c:pt idx="199">
                  <c:v>2.1473027560481408</c:v>
                </c:pt>
                <c:pt idx="200">
                  <c:v>2.6061414492287458</c:v>
                </c:pt>
                <c:pt idx="201">
                  <c:v>4.8803860716086422</c:v>
                </c:pt>
                <c:pt idx="202">
                  <c:v>8.1206673889273304</c:v>
                </c:pt>
                <c:pt idx="203">
                  <c:v>5.4431483030418422</c:v>
                </c:pt>
                <c:pt idx="204">
                  <c:v>4.394529129169193</c:v>
                </c:pt>
                <c:pt idx="205">
                  <c:v>4.7793766977570282</c:v>
                </c:pt>
                <c:pt idx="206">
                  <c:v>4.6743854336086725</c:v>
                </c:pt>
                <c:pt idx="207">
                  <c:v>3.3211548243599562</c:v>
                </c:pt>
                <c:pt idx="208">
                  <c:v>3.2718854409675675</c:v>
                </c:pt>
                <c:pt idx="209">
                  <c:v>2.1978631929631129</c:v>
                </c:pt>
                <c:pt idx="210">
                  <c:v>4.6341148854225596</c:v>
                </c:pt>
                <c:pt idx="211">
                  <c:v>3.5216003945178214</c:v>
                </c:pt>
                <c:pt idx="212">
                  <c:v>3.2807712815783026</c:v>
                </c:pt>
                <c:pt idx="213">
                  <c:v>2.5523186119333507</c:v>
                </c:pt>
                <c:pt idx="214">
                  <c:v>2.5023778456038128</c:v>
                </c:pt>
                <c:pt idx="215">
                  <c:v>1.2671346863434296</c:v>
                </c:pt>
                <c:pt idx="216">
                  <c:v>3.659777568150099</c:v>
                </c:pt>
                <c:pt idx="217">
                  <c:v>3.6075758038772285</c:v>
                </c:pt>
                <c:pt idx="218">
                  <c:v>2.7335489607237067</c:v>
                </c:pt>
                <c:pt idx="219">
                  <c:v>2.6482636955282159</c:v>
                </c:pt>
                <c:pt idx="220">
                  <c:v>5.3450016909381981</c:v>
                </c:pt>
                <c:pt idx="221">
                  <c:v>2.6280818469208356</c:v>
                </c:pt>
                <c:pt idx="222">
                  <c:v>3.1120450917707929</c:v>
                </c:pt>
                <c:pt idx="223">
                  <c:v>2.4344231984045006</c:v>
                </c:pt>
                <c:pt idx="224">
                  <c:v>7.5586877786322706</c:v>
                </c:pt>
                <c:pt idx="225">
                  <c:v>3.6232730604272154</c:v>
                </c:pt>
                <c:pt idx="226">
                  <c:v>4.2903892107352579</c:v>
                </c:pt>
                <c:pt idx="227">
                  <c:v>5.6081314483318607</c:v>
                </c:pt>
                <c:pt idx="228">
                  <c:v>5.4114296055582223</c:v>
                </c:pt>
                <c:pt idx="229">
                  <c:v>8.5488291628433455</c:v>
                </c:pt>
                <c:pt idx="230">
                  <c:v>9.5591167768801402</c:v>
                </c:pt>
                <c:pt idx="231">
                  <c:v>6.8090148318704049</c:v>
                </c:pt>
                <c:pt idx="232">
                  <c:v>7.2525806972992735</c:v>
                </c:pt>
                <c:pt idx="233">
                  <c:v>7.0689828685334302</c:v>
                </c:pt>
                <c:pt idx="234">
                  <c:v>2.4356647296810201</c:v>
                </c:pt>
                <c:pt idx="235">
                  <c:v>4.41535249632211</c:v>
                </c:pt>
                <c:pt idx="236">
                  <c:v>5.5596071790118868</c:v>
                </c:pt>
                <c:pt idx="237">
                  <c:v>5.5809981052043769</c:v>
                </c:pt>
                <c:pt idx="238">
                  <c:v>5.4335507389171918</c:v>
                </c:pt>
                <c:pt idx="239">
                  <c:v>4.5994116124516511</c:v>
                </c:pt>
                <c:pt idx="240">
                  <c:v>4.5041595337694442</c:v>
                </c:pt>
                <c:pt idx="241">
                  <c:v>4.5535560381051354</c:v>
                </c:pt>
                <c:pt idx="242">
                  <c:v>5.5706674858760312</c:v>
                </c:pt>
                <c:pt idx="243">
                  <c:v>6.2197050950247963</c:v>
                </c:pt>
                <c:pt idx="244">
                  <c:v>5.5672392318219339</c:v>
                </c:pt>
                <c:pt idx="245">
                  <c:v>5.9293692062944725</c:v>
                </c:pt>
                <c:pt idx="246">
                  <c:v>5.6124259854311269</c:v>
                </c:pt>
                <c:pt idx="247">
                  <c:v>5.6882438493244285</c:v>
                </c:pt>
                <c:pt idx="248">
                  <c:v>4.2544913756113516</c:v>
                </c:pt>
                <c:pt idx="249">
                  <c:v>5.9568343135080912</c:v>
                </c:pt>
                <c:pt idx="250">
                  <c:v>5.0218074956813101</c:v>
                </c:pt>
                <c:pt idx="251">
                  <c:v>2.3865146373611879</c:v>
                </c:pt>
                <c:pt idx="252">
                  <c:v>3.4902244069114854</c:v>
                </c:pt>
                <c:pt idx="253">
                  <c:v>4.4653832404919243</c:v>
                </c:pt>
                <c:pt idx="254">
                  <c:v>4.0244733185479351</c:v>
                </c:pt>
                <c:pt idx="255">
                  <c:v>3.878753148089543</c:v>
                </c:pt>
                <c:pt idx="256">
                  <c:v>4.0699148005646011</c:v>
                </c:pt>
                <c:pt idx="257">
                  <c:v>3.2962531856609028</c:v>
                </c:pt>
                <c:pt idx="258">
                  <c:v>5.8571046463717309</c:v>
                </c:pt>
                <c:pt idx="259">
                  <c:v>3.7916050133834247</c:v>
                </c:pt>
                <c:pt idx="260">
                  <c:v>3.1050531223141444</c:v>
                </c:pt>
                <c:pt idx="261">
                  <c:v>3.480011331423559</c:v>
                </c:pt>
                <c:pt idx="262">
                  <c:v>7.2285944419100456</c:v>
                </c:pt>
                <c:pt idx="263">
                  <c:v>5.281875481820907</c:v>
                </c:pt>
                <c:pt idx="264">
                  <c:v>7.0294173461545046</c:v>
                </c:pt>
                <c:pt idx="265">
                  <c:v>5.8015361698598955</c:v>
                </c:pt>
                <c:pt idx="266">
                  <c:v>6.4168469680206304</c:v>
                </c:pt>
                <c:pt idx="267">
                  <c:v>6.0099245596068824</c:v>
                </c:pt>
                <c:pt idx="268">
                  <c:v>6.882532003674763</c:v>
                </c:pt>
                <c:pt idx="269">
                  <c:v>5.3868232170965111</c:v>
                </c:pt>
                <c:pt idx="270">
                  <c:v>5.984253035100493</c:v>
                </c:pt>
                <c:pt idx="271">
                  <c:v>6.0659540992429362</c:v>
                </c:pt>
                <c:pt idx="272">
                  <c:v>3.9441090438419013</c:v>
                </c:pt>
                <c:pt idx="273">
                  <c:v>9.0281232817408679</c:v>
                </c:pt>
                <c:pt idx="274">
                  <c:v>5.623495494332813</c:v>
                </c:pt>
                <c:pt idx="275">
                  <c:v>5.5883429685171961</c:v>
                </c:pt>
                <c:pt idx="276">
                  <c:v>4.3261113460183234</c:v>
                </c:pt>
                <c:pt idx="277">
                  <c:v>7.0842474199640959</c:v>
                </c:pt>
                <c:pt idx="278">
                  <c:v>2.5000916612886637</c:v>
                </c:pt>
                <c:pt idx="279">
                  <c:v>8.8773903762511566</c:v>
                </c:pt>
                <c:pt idx="280">
                  <c:v>8.3347686902576985</c:v>
                </c:pt>
                <c:pt idx="281">
                  <c:v>5.9535486617860993</c:v>
                </c:pt>
                <c:pt idx="282">
                  <c:v>6.3139928248775181</c:v>
                </c:pt>
                <c:pt idx="283">
                  <c:v>6.3225585159493978</c:v>
                </c:pt>
                <c:pt idx="284">
                  <c:v>7.9613771925135168</c:v>
                </c:pt>
                <c:pt idx="285">
                  <c:v>4.4775294195296791</c:v>
                </c:pt>
                <c:pt idx="286">
                  <c:v>4.5634031146090859</c:v>
                </c:pt>
                <c:pt idx="287">
                  <c:v>6.5041923999212798</c:v>
                </c:pt>
                <c:pt idx="288">
                  <c:v>5.4985159051941146</c:v>
                </c:pt>
                <c:pt idx="289">
                  <c:v>4.9693472069841524</c:v>
                </c:pt>
                <c:pt idx="290">
                  <c:v>8.3186332062775321</c:v>
                </c:pt>
                <c:pt idx="291">
                  <c:v>6.2361814745445097</c:v>
                </c:pt>
                <c:pt idx="292">
                  <c:v>5.9532350885588174</c:v>
                </c:pt>
                <c:pt idx="293">
                  <c:v>8.0183042687651067</c:v>
                </c:pt>
                <c:pt idx="294">
                  <c:v>2.4843072398424741</c:v>
                </c:pt>
                <c:pt idx="295">
                  <c:v>7.1815691422569783</c:v>
                </c:pt>
                <c:pt idx="296">
                  <c:v>6.275096520520747</c:v>
                </c:pt>
                <c:pt idx="297">
                  <c:v>3.373647762705601</c:v>
                </c:pt>
                <c:pt idx="298">
                  <c:v>2.4639251513850957</c:v>
                </c:pt>
                <c:pt idx="299">
                  <c:v>2.0307070492491546</c:v>
                </c:pt>
                <c:pt idx="300">
                  <c:v>3.6128894595342302</c:v>
                </c:pt>
                <c:pt idx="301">
                  <c:v>3.2153105569648592</c:v>
                </c:pt>
                <c:pt idx="302">
                  <c:v>2.9162291189694236</c:v>
                </c:pt>
                <c:pt idx="303">
                  <c:v>2.9892471105414584</c:v>
                </c:pt>
                <c:pt idx="304">
                  <c:v>5.830081378731677</c:v>
                </c:pt>
                <c:pt idx="305">
                  <c:v>2.9581383920801807</c:v>
                </c:pt>
                <c:pt idx="306">
                  <c:v>3.2239971491436084</c:v>
                </c:pt>
                <c:pt idx="307">
                  <c:v>3.3306439726537418</c:v>
                </c:pt>
                <c:pt idx="308">
                  <c:v>2.8039395566248992</c:v>
                </c:pt>
                <c:pt idx="309">
                  <c:v>3.5514318621162673</c:v>
                </c:pt>
                <c:pt idx="310">
                  <c:v>3.5755185212092186</c:v>
                </c:pt>
                <c:pt idx="311">
                  <c:v>9.3687190637212847</c:v>
                </c:pt>
                <c:pt idx="312">
                  <c:v>3.0956857108342817</c:v>
                </c:pt>
                <c:pt idx="313">
                  <c:v>2.62836076679723</c:v>
                </c:pt>
                <c:pt idx="314">
                  <c:v>4.0680121475454332</c:v>
                </c:pt>
                <c:pt idx="315">
                  <c:v>4.777936058371977</c:v>
                </c:pt>
                <c:pt idx="316">
                  <c:v>3.7357920811187828</c:v>
                </c:pt>
                <c:pt idx="317">
                  <c:v>4.1979131222433486</c:v>
                </c:pt>
                <c:pt idx="318">
                  <c:v>3.5335566078890062</c:v>
                </c:pt>
                <c:pt idx="319">
                  <c:v>4.2739606663929983</c:v>
                </c:pt>
                <c:pt idx="320">
                  <c:v>3.7099249007818309</c:v>
                </c:pt>
                <c:pt idx="321">
                  <c:v>3.2578232685030812</c:v>
                </c:pt>
                <c:pt idx="322">
                  <c:v>8.5907358609181763</c:v>
                </c:pt>
                <c:pt idx="323">
                  <c:v>3.5304362182331639</c:v>
                </c:pt>
                <c:pt idx="324">
                  <c:v>5.0992081859535885</c:v>
                </c:pt>
                <c:pt idx="325">
                  <c:v>5.7741991489110198</c:v>
                </c:pt>
              </c:numCache>
            </c:numRef>
          </c:val>
          <c:smooth val="0"/>
          <c:extLst>
            <c:ext xmlns:c16="http://schemas.microsoft.com/office/drawing/2014/chart" uri="{C3380CC4-5D6E-409C-BE32-E72D297353CC}">
              <c16:uniqueId val="{00000001-9665-514D-9ECD-238BECA603DA}"/>
            </c:ext>
          </c:extLst>
        </c:ser>
        <c:dLbls>
          <c:showLegendKey val="0"/>
          <c:showVal val="0"/>
          <c:showCatName val="0"/>
          <c:showSerName val="0"/>
          <c:showPercent val="0"/>
          <c:showBubbleSize val="0"/>
        </c:dLbls>
        <c:smooth val="0"/>
        <c:axId val="392636400"/>
        <c:axId val="392635224"/>
      </c:lineChart>
      <c:dateAx>
        <c:axId val="392636400"/>
        <c:scaling>
          <c:orientation val="minMax"/>
          <c:max val="43465"/>
          <c:min val="43146"/>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2635224"/>
        <c:crosses val="autoZero"/>
        <c:auto val="1"/>
        <c:lblOffset val="100"/>
        <c:baseTimeUnit val="days"/>
        <c:majorUnit val="40"/>
        <c:majorTimeUnit val="days"/>
        <c:minorUnit val="15"/>
        <c:minorTimeUnit val="days"/>
      </c:dateAx>
      <c:valAx>
        <c:axId val="392635224"/>
        <c:scaling>
          <c:orientation val="minMax"/>
          <c:max val="7"/>
        </c:scaling>
        <c:delete val="0"/>
        <c:axPos val="l"/>
        <c:title>
          <c:tx>
            <c:rich>
              <a:bodyPr/>
              <a:lstStyle/>
              <a:p>
                <a:pPr>
                  <a:defRPr sz="1200" b="0" i="0" u="none" strike="noStrike" baseline="0">
                    <a:solidFill>
                      <a:srgbClr val="000000"/>
                    </a:solidFill>
                    <a:latin typeface="Calibri"/>
                    <a:ea typeface="Calibri"/>
                    <a:cs typeface="Calibri"/>
                  </a:defRPr>
                </a:pPr>
                <a:r>
                  <a:rPr lang="en-US" sz="800"/>
                  <a:t>Secondary Clarifier Solids Residence Time  Hours</a:t>
                </a:r>
              </a:p>
            </c:rich>
          </c:tx>
          <c:layout>
            <c:manualLayout>
              <c:xMode val="edge"/>
              <c:yMode val="edge"/>
              <c:x val="0"/>
              <c:y val="0.21111603278551516"/>
            </c:manualLayout>
          </c:layout>
          <c:overlay val="0"/>
          <c:spPr>
            <a:noFill/>
            <a:ln w="25400">
              <a:noFill/>
            </a:ln>
          </c:spPr>
        </c:title>
        <c:numFmt formatCode="0.0_)"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2636400"/>
        <c:crosses val="autoZero"/>
        <c:crossBetween val="between"/>
      </c:valAx>
      <c:spPr>
        <a:solidFill>
          <a:srgbClr val="FFFFFF"/>
        </a:solidFill>
        <a:ln w="25400">
          <a:noFill/>
        </a:ln>
      </c:spPr>
    </c:plotArea>
    <c:legend>
      <c:legendPos val="r"/>
      <c:layout>
        <c:manualLayout>
          <c:xMode val="edge"/>
          <c:yMode val="edge"/>
          <c:x val="0.146666666666667"/>
          <c:y val="0.22978730009014228"/>
          <c:w val="0.30412140212417321"/>
          <c:h val="0.1505678962229797"/>
        </c:manualLayout>
      </c:layout>
      <c:overlay val="0"/>
      <c:spPr>
        <a:noFill/>
        <a:ln w="25400">
          <a:noFill/>
        </a:ln>
      </c:spPr>
      <c:txPr>
        <a:bodyPr/>
        <a:lstStyle/>
        <a:p>
          <a:pPr>
            <a:defRPr sz="1200" b="0"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200" b="0" i="0" u="none" strike="noStrike" baseline="0">
                <a:solidFill>
                  <a:srgbClr val="000000"/>
                </a:solidFill>
                <a:latin typeface="Calibri"/>
                <a:ea typeface="Calibri"/>
                <a:cs typeface="Calibri"/>
              </a:defRPr>
            </a:pPr>
            <a:r>
              <a:rPr lang="en-US" sz="1200"/>
              <a:t>Liquid Train 1 - Activated Sludge SVI </a:t>
            </a:r>
          </a:p>
        </c:rich>
      </c:tx>
      <c:layout>
        <c:manualLayout>
          <c:xMode val="edge"/>
          <c:yMode val="edge"/>
          <c:x val="0.32957547898077699"/>
          <c:y val="3.6430103659554798E-2"/>
        </c:manualLayout>
      </c:layout>
      <c:overlay val="0"/>
      <c:spPr>
        <a:noFill/>
        <a:ln w="25400">
          <a:noFill/>
        </a:ln>
      </c:spPr>
    </c:title>
    <c:autoTitleDeleted val="0"/>
    <c:plotArea>
      <c:layout>
        <c:manualLayout>
          <c:layoutTarget val="inner"/>
          <c:xMode val="edge"/>
          <c:yMode val="edge"/>
          <c:x val="8.8247625210926703E-2"/>
          <c:y val="9.9446802262933301E-2"/>
          <c:w val="0.88967235279586598"/>
          <c:h val="0.78628777100721803"/>
        </c:manualLayout>
      </c:layout>
      <c:lineChart>
        <c:grouping val="standard"/>
        <c:varyColors val="0"/>
        <c:ser>
          <c:idx val="0"/>
          <c:order val="0"/>
          <c:tx>
            <c:strRef>
              <c:f>'Liquid Train 1 Data Entry'!$I$7:$I$10</c:f>
              <c:strCache>
                <c:ptCount val="4"/>
                <c:pt idx="0">
                  <c:v>MLSS</c:v>
                </c:pt>
                <c:pt idx="1">
                  <c:v>30 min </c:v>
                </c:pt>
                <c:pt idx="2">
                  <c:v>Settle</c:v>
                </c:pt>
                <c:pt idx="3">
                  <c:v>mls</c:v>
                </c:pt>
              </c:strCache>
            </c:strRef>
          </c:tx>
          <c:spPr>
            <a:ln>
              <a:solidFill>
                <a:schemeClr val="bg1"/>
              </a:solidFill>
            </a:ln>
          </c:spPr>
          <c:marker>
            <c:symbol val="none"/>
          </c:marker>
          <c:cat>
            <c:numRef>
              <c:f>'Liquid Train 1 Data Entry'!$A$11:$A$338</c:f>
              <c:numCache>
                <c:formatCode>d\-mmm\-yy</c:formatCode>
                <c:ptCount val="328"/>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pt idx="326">
                  <c:v>43466</c:v>
                </c:pt>
                <c:pt idx="327">
                  <c:v>43467</c:v>
                </c:pt>
              </c:numCache>
            </c:numRef>
          </c:cat>
          <c:val>
            <c:numRef>
              <c:f>'Liquid Train 1 Data Entry'!$I$11:$I$338</c:f>
              <c:numCache>
                <c:formatCode>General</c:formatCode>
                <c:ptCount val="328"/>
                <c:pt idx="0">
                  <c:v>564</c:v>
                </c:pt>
                <c:pt idx="1">
                  <c:v>564</c:v>
                </c:pt>
                <c:pt idx="2">
                  <c:v>564</c:v>
                </c:pt>
                <c:pt idx="3">
                  <c:v>432</c:v>
                </c:pt>
                <c:pt idx="4">
                  <c:v>567</c:v>
                </c:pt>
                <c:pt idx="5">
                  <c:v>890</c:v>
                </c:pt>
                <c:pt idx="6">
                  <c:v>870</c:v>
                </c:pt>
                <c:pt idx="7">
                  <c:v>590</c:v>
                </c:pt>
                <c:pt idx="8">
                  <c:v>#N/A</c:v>
                </c:pt>
                <c:pt idx="9">
                  <c:v>#N/A</c:v>
                </c:pt>
                <c:pt idx="10">
                  <c:v>#N/A</c:v>
                </c:pt>
                <c:pt idx="11">
                  <c:v>530</c:v>
                </c:pt>
                <c:pt idx="12">
                  <c:v>440</c:v>
                </c:pt>
                <c:pt idx="13">
                  <c:v>850</c:v>
                </c:pt>
                <c:pt idx="14">
                  <c:v>850</c:v>
                </c:pt>
                <c:pt idx="15">
                  <c:v>#N/A</c:v>
                </c:pt>
                <c:pt idx="16">
                  <c:v>#N/A</c:v>
                </c:pt>
                <c:pt idx="17">
                  <c:v>640</c:v>
                </c:pt>
                <c:pt idx="18">
                  <c:v>500</c:v>
                </c:pt>
                <c:pt idx="19">
                  <c:v>550</c:v>
                </c:pt>
                <c:pt idx="20">
                  <c:v>450</c:v>
                </c:pt>
                <c:pt idx="21">
                  <c:v>420</c:v>
                </c:pt>
                <c:pt idx="22">
                  <c:v>#N/A</c:v>
                </c:pt>
                <c:pt idx="23">
                  <c:v>#N/A</c:v>
                </c:pt>
                <c:pt idx="24">
                  <c:v>430</c:v>
                </c:pt>
                <c:pt idx="25">
                  <c:v>470</c:v>
                </c:pt>
                <c:pt idx="26">
                  <c:v>450</c:v>
                </c:pt>
                <c:pt idx="27">
                  <c:v>450</c:v>
                </c:pt>
                <c:pt idx="28">
                  <c:v>350</c:v>
                </c:pt>
                <c:pt idx="29">
                  <c:v>#N/A</c:v>
                </c:pt>
                <c:pt idx="30">
                  <c:v>#N/A</c:v>
                </c:pt>
                <c:pt idx="31">
                  <c:v>650</c:v>
                </c:pt>
                <c:pt idx="32">
                  <c:v>560</c:v>
                </c:pt>
                <c:pt idx="33">
                  <c:v>550</c:v>
                </c:pt>
                <c:pt idx="34">
                  <c:v>480</c:v>
                </c:pt>
                <c:pt idx="35">
                  <c:v>740</c:v>
                </c:pt>
                <c:pt idx="36">
                  <c:v>#N/A</c:v>
                </c:pt>
                <c:pt idx="37">
                  <c:v>#N/A</c:v>
                </c:pt>
                <c:pt idx="38">
                  <c:v>630</c:v>
                </c:pt>
                <c:pt idx="39">
                  <c:v>550</c:v>
                </c:pt>
                <c:pt idx="40">
                  <c:v>720</c:v>
                </c:pt>
                <c:pt idx="41">
                  <c:v>670</c:v>
                </c:pt>
                <c:pt idx="42">
                  <c:v>780</c:v>
                </c:pt>
                <c:pt idx="43">
                  <c:v>#N/A</c:v>
                </c:pt>
                <c:pt idx="44">
                  <c:v>#N/A</c:v>
                </c:pt>
                <c:pt idx="45">
                  <c:v>830</c:v>
                </c:pt>
                <c:pt idx="46">
                  <c:v>430</c:v>
                </c:pt>
                <c:pt idx="47">
                  <c:v>460</c:v>
                </c:pt>
                <c:pt idx="48">
                  <c:v>480</c:v>
                </c:pt>
                <c:pt idx="49">
                  <c:v>#N/A</c:v>
                </c:pt>
                <c:pt idx="50">
                  <c:v>#N/A</c:v>
                </c:pt>
                <c:pt idx="51">
                  <c:v>#N/A</c:v>
                </c:pt>
                <c:pt idx="52">
                  <c:v>450</c:v>
                </c:pt>
                <c:pt idx="53">
                  <c:v>480</c:v>
                </c:pt>
                <c:pt idx="54">
                  <c:v>420</c:v>
                </c:pt>
                <c:pt idx="55">
                  <c:v>500</c:v>
                </c:pt>
                <c:pt idx="56">
                  <c:v>430</c:v>
                </c:pt>
                <c:pt idx="57">
                  <c:v>#N/A</c:v>
                </c:pt>
                <c:pt idx="58">
                  <c:v>#N/A</c:v>
                </c:pt>
                <c:pt idx="59">
                  <c:v>530</c:v>
                </c:pt>
                <c:pt idx="60">
                  <c:v>490</c:v>
                </c:pt>
                <c:pt idx="61">
                  <c:v>400</c:v>
                </c:pt>
                <c:pt idx="62">
                  <c:v>530</c:v>
                </c:pt>
                <c:pt idx="63">
                  <c:v>420</c:v>
                </c:pt>
                <c:pt idx="64">
                  <c:v>#N/A</c:v>
                </c:pt>
                <c:pt idx="65">
                  <c:v>#N/A</c:v>
                </c:pt>
                <c:pt idx="66">
                  <c:v>450</c:v>
                </c:pt>
                <c:pt idx="67">
                  <c:v>450</c:v>
                </c:pt>
                <c:pt idx="68">
                  <c:v>430</c:v>
                </c:pt>
                <c:pt idx="69">
                  <c:v>440</c:v>
                </c:pt>
                <c:pt idx="70">
                  <c:v>450</c:v>
                </c:pt>
                <c:pt idx="71">
                  <c:v>#N/A</c:v>
                </c:pt>
                <c:pt idx="72">
                  <c:v>#N/A</c:v>
                </c:pt>
                <c:pt idx="73">
                  <c:v>440</c:v>
                </c:pt>
                <c:pt idx="74">
                  <c:v>440</c:v>
                </c:pt>
                <c:pt idx="75">
                  <c:v>400</c:v>
                </c:pt>
                <c:pt idx="76">
                  <c:v>330</c:v>
                </c:pt>
                <c:pt idx="77">
                  <c:v>380</c:v>
                </c:pt>
                <c:pt idx="78">
                  <c:v>#N/A</c:v>
                </c:pt>
                <c:pt idx="79">
                  <c:v>#N/A</c:v>
                </c:pt>
                <c:pt idx="80">
                  <c:v>380</c:v>
                </c:pt>
                <c:pt idx="81">
                  <c:v>360</c:v>
                </c:pt>
                <c:pt idx="82">
                  <c:v>400</c:v>
                </c:pt>
                <c:pt idx="83">
                  <c:v>390</c:v>
                </c:pt>
                <c:pt idx="84">
                  <c:v>500</c:v>
                </c:pt>
                <c:pt idx="85">
                  <c:v>#N/A</c:v>
                </c:pt>
                <c:pt idx="86">
                  <c:v>#N/A</c:v>
                </c:pt>
                <c:pt idx="87">
                  <c:v>400</c:v>
                </c:pt>
                <c:pt idx="88">
                  <c:v>380</c:v>
                </c:pt>
                <c:pt idx="89">
                  <c:v>390</c:v>
                </c:pt>
                <c:pt idx="90">
                  <c:v>380</c:v>
                </c:pt>
                <c:pt idx="91">
                  <c:v>360</c:v>
                </c:pt>
                <c:pt idx="92">
                  <c:v>#N/A</c:v>
                </c:pt>
                <c:pt idx="93">
                  <c:v>#N/A</c:v>
                </c:pt>
                <c:pt idx="94">
                  <c:v>370</c:v>
                </c:pt>
                <c:pt idx="95">
                  <c:v>350</c:v>
                </c:pt>
                <c:pt idx="96">
                  <c:v>340</c:v>
                </c:pt>
                <c:pt idx="97">
                  <c:v>310</c:v>
                </c:pt>
                <c:pt idx="98">
                  <c:v>300</c:v>
                </c:pt>
                <c:pt idx="99">
                  <c:v>#N/A</c:v>
                </c:pt>
                <c:pt idx="100">
                  <c:v>#N/A</c:v>
                </c:pt>
                <c:pt idx="101">
                  <c:v>#N/A</c:v>
                </c:pt>
                <c:pt idx="102">
                  <c:v>300</c:v>
                </c:pt>
                <c:pt idx="103">
                  <c:v>300</c:v>
                </c:pt>
                <c:pt idx="104">
                  <c:v>300</c:v>
                </c:pt>
                <c:pt idx="105">
                  <c:v>300</c:v>
                </c:pt>
                <c:pt idx="106">
                  <c:v>#N/A</c:v>
                </c:pt>
                <c:pt idx="107">
                  <c:v>#N/A</c:v>
                </c:pt>
                <c:pt idx="108">
                  <c:v>280</c:v>
                </c:pt>
                <c:pt idx="109">
                  <c:v>350</c:v>
                </c:pt>
                <c:pt idx="110">
                  <c:v>400</c:v>
                </c:pt>
                <c:pt idx="111">
                  <c:v>450</c:v>
                </c:pt>
                <c:pt idx="112">
                  <c:v>430</c:v>
                </c:pt>
                <c:pt idx="113">
                  <c:v>#N/A</c:v>
                </c:pt>
                <c:pt idx="114">
                  <c:v>#N/A</c:v>
                </c:pt>
                <c:pt idx="115">
                  <c:v>430</c:v>
                </c:pt>
                <c:pt idx="116">
                  <c:v>420</c:v>
                </c:pt>
                <c:pt idx="117">
                  <c:v>420</c:v>
                </c:pt>
                <c:pt idx="118">
                  <c:v>450</c:v>
                </c:pt>
                <c:pt idx="119">
                  <c:v>450</c:v>
                </c:pt>
                <c:pt idx="120">
                  <c:v>#N/A</c:v>
                </c:pt>
                <c:pt idx="121">
                  <c:v>#N/A</c:v>
                </c:pt>
                <c:pt idx="122">
                  <c:v>430</c:v>
                </c:pt>
                <c:pt idx="123">
                  <c:v>400</c:v>
                </c:pt>
                <c:pt idx="124">
                  <c:v>390</c:v>
                </c:pt>
                <c:pt idx="125">
                  <c:v>380</c:v>
                </c:pt>
                <c:pt idx="126">
                  <c:v>370</c:v>
                </c:pt>
                <c:pt idx="127">
                  <c:v>#N/A</c:v>
                </c:pt>
                <c:pt idx="128">
                  <c:v>#N/A</c:v>
                </c:pt>
                <c:pt idx="129">
                  <c:v>360</c:v>
                </c:pt>
                <c:pt idx="130">
                  <c:v>360</c:v>
                </c:pt>
                <c:pt idx="131">
                  <c:v>350</c:v>
                </c:pt>
                <c:pt idx="132">
                  <c:v>350</c:v>
                </c:pt>
                <c:pt idx="133">
                  <c:v>350</c:v>
                </c:pt>
                <c:pt idx="134">
                  <c:v>#N/A</c:v>
                </c:pt>
                <c:pt idx="135">
                  <c:v>#N/A</c:v>
                </c:pt>
                <c:pt idx="136">
                  <c:v>340</c:v>
                </c:pt>
                <c:pt idx="137">
                  <c:v>340</c:v>
                </c:pt>
                <c:pt idx="138">
                  <c:v>350</c:v>
                </c:pt>
                <c:pt idx="139">
                  <c:v>330</c:v>
                </c:pt>
                <c:pt idx="140">
                  <c:v>330</c:v>
                </c:pt>
                <c:pt idx="141">
                  <c:v>#N/A</c:v>
                </c:pt>
                <c:pt idx="142">
                  <c:v>#N/A</c:v>
                </c:pt>
                <c:pt idx="143">
                  <c:v>#N/A</c:v>
                </c:pt>
                <c:pt idx="144">
                  <c:v>340</c:v>
                </c:pt>
                <c:pt idx="145">
                  <c:v>340</c:v>
                </c:pt>
                <c:pt idx="146">
                  <c:v>340</c:v>
                </c:pt>
                <c:pt idx="147">
                  <c:v>350</c:v>
                </c:pt>
                <c:pt idx="148">
                  <c:v>#N/A</c:v>
                </c:pt>
                <c:pt idx="149">
                  <c:v>#N/A</c:v>
                </c:pt>
                <c:pt idx="150">
                  <c:v>330</c:v>
                </c:pt>
                <c:pt idx="151">
                  <c:v>330</c:v>
                </c:pt>
                <c:pt idx="152">
                  <c:v>320</c:v>
                </c:pt>
                <c:pt idx="153">
                  <c:v>320</c:v>
                </c:pt>
                <c:pt idx="154">
                  <c:v>310</c:v>
                </c:pt>
                <c:pt idx="155">
                  <c:v>#N/A</c:v>
                </c:pt>
                <c:pt idx="156">
                  <c:v>#N/A</c:v>
                </c:pt>
                <c:pt idx="157">
                  <c:v>310</c:v>
                </c:pt>
                <c:pt idx="158">
                  <c:v>310</c:v>
                </c:pt>
                <c:pt idx="159">
                  <c:v>340</c:v>
                </c:pt>
                <c:pt idx="160">
                  <c:v>340</c:v>
                </c:pt>
                <c:pt idx="161">
                  <c:v>340</c:v>
                </c:pt>
                <c:pt idx="162">
                  <c:v>#N/A</c:v>
                </c:pt>
                <c:pt idx="163">
                  <c:v>#N/A</c:v>
                </c:pt>
                <c:pt idx="164">
                  <c:v>340</c:v>
                </c:pt>
                <c:pt idx="165">
                  <c:v>350</c:v>
                </c:pt>
                <c:pt idx="166">
                  <c:v>310</c:v>
                </c:pt>
                <c:pt idx="167">
                  <c:v>320</c:v>
                </c:pt>
                <c:pt idx="168">
                  <c:v>330</c:v>
                </c:pt>
                <c:pt idx="169">
                  <c:v>#N/A</c:v>
                </c:pt>
                <c:pt idx="170">
                  <c:v>#N/A</c:v>
                </c:pt>
                <c:pt idx="171">
                  <c:v>330</c:v>
                </c:pt>
                <c:pt idx="172">
                  <c:v>330</c:v>
                </c:pt>
                <c:pt idx="173">
                  <c:v>330</c:v>
                </c:pt>
                <c:pt idx="174">
                  <c:v>340</c:v>
                </c:pt>
                <c:pt idx="175">
                  <c:v>350</c:v>
                </c:pt>
                <c:pt idx="176">
                  <c:v>#N/A</c:v>
                </c:pt>
                <c:pt idx="177">
                  <c:v>#N/A</c:v>
                </c:pt>
                <c:pt idx="178">
                  <c:v>#N/A</c:v>
                </c:pt>
                <c:pt idx="179">
                  <c:v>330</c:v>
                </c:pt>
                <c:pt idx="180">
                  <c:v>350</c:v>
                </c:pt>
                <c:pt idx="181">
                  <c:v>340</c:v>
                </c:pt>
                <c:pt idx="182">
                  <c:v>350</c:v>
                </c:pt>
                <c:pt idx="183">
                  <c:v>#N/A</c:v>
                </c:pt>
                <c:pt idx="184">
                  <c:v>#N/A</c:v>
                </c:pt>
                <c:pt idx="185">
                  <c:v>300</c:v>
                </c:pt>
                <c:pt idx="186">
                  <c:v>300</c:v>
                </c:pt>
                <c:pt idx="187">
                  <c:v>300</c:v>
                </c:pt>
                <c:pt idx="188">
                  <c:v>290</c:v>
                </c:pt>
                <c:pt idx="189">
                  <c:v>260</c:v>
                </c:pt>
                <c:pt idx="190">
                  <c:v>#N/A</c:v>
                </c:pt>
                <c:pt idx="191">
                  <c:v>#N/A</c:v>
                </c:pt>
                <c:pt idx="192">
                  <c:v>280</c:v>
                </c:pt>
                <c:pt idx="193">
                  <c:v>290</c:v>
                </c:pt>
                <c:pt idx="194">
                  <c:v>280</c:v>
                </c:pt>
                <c:pt idx="195">
                  <c:v>290</c:v>
                </c:pt>
                <c:pt idx="196">
                  <c:v>270</c:v>
                </c:pt>
                <c:pt idx="197">
                  <c:v>#N/A</c:v>
                </c:pt>
                <c:pt idx="198">
                  <c:v>#N/A</c:v>
                </c:pt>
                <c:pt idx="199">
                  <c:v>260</c:v>
                </c:pt>
                <c:pt idx="200">
                  <c:v>250</c:v>
                </c:pt>
                <c:pt idx="201">
                  <c:v>250</c:v>
                </c:pt>
                <c:pt idx="202">
                  <c:v>250</c:v>
                </c:pt>
                <c:pt idx="203">
                  <c:v>250</c:v>
                </c:pt>
                <c:pt idx="204">
                  <c:v>#N/A</c:v>
                </c:pt>
                <c:pt idx="205">
                  <c:v>#N/A</c:v>
                </c:pt>
                <c:pt idx="206">
                  <c:v>#N/A</c:v>
                </c:pt>
                <c:pt idx="207">
                  <c:v>280</c:v>
                </c:pt>
                <c:pt idx="208">
                  <c:v>290</c:v>
                </c:pt>
                <c:pt idx="209">
                  <c:v>290</c:v>
                </c:pt>
                <c:pt idx="210">
                  <c:v>300</c:v>
                </c:pt>
                <c:pt idx="211">
                  <c:v>#N/A</c:v>
                </c:pt>
                <c:pt idx="212">
                  <c:v>#N/A</c:v>
                </c:pt>
                <c:pt idx="213">
                  <c:v>300</c:v>
                </c:pt>
                <c:pt idx="214">
                  <c:v>300</c:v>
                </c:pt>
                <c:pt idx="215">
                  <c:v>300</c:v>
                </c:pt>
                <c:pt idx="216">
                  <c:v>300</c:v>
                </c:pt>
                <c:pt idx="217">
                  <c:v>300</c:v>
                </c:pt>
                <c:pt idx="218">
                  <c:v>#N/A</c:v>
                </c:pt>
                <c:pt idx="219">
                  <c:v>#N/A</c:v>
                </c:pt>
                <c:pt idx="220">
                  <c:v>290</c:v>
                </c:pt>
                <c:pt idx="221">
                  <c:v>290</c:v>
                </c:pt>
                <c:pt idx="222">
                  <c:v>300</c:v>
                </c:pt>
                <c:pt idx="223">
                  <c:v>300</c:v>
                </c:pt>
                <c:pt idx="224">
                  <c:v>290</c:v>
                </c:pt>
                <c:pt idx="225">
                  <c:v>#N/A</c:v>
                </c:pt>
                <c:pt idx="226">
                  <c:v>#N/A</c:v>
                </c:pt>
                <c:pt idx="227">
                  <c:v>300</c:v>
                </c:pt>
                <c:pt idx="228">
                  <c:v>310</c:v>
                </c:pt>
                <c:pt idx="229">
                  <c:v>310</c:v>
                </c:pt>
                <c:pt idx="230">
                  <c:v>320</c:v>
                </c:pt>
                <c:pt idx="231">
                  <c:v>300</c:v>
                </c:pt>
                <c:pt idx="232">
                  <c:v>#N/A</c:v>
                </c:pt>
                <c:pt idx="233">
                  <c:v>#N/A</c:v>
                </c:pt>
                <c:pt idx="234">
                  <c:v>330</c:v>
                </c:pt>
                <c:pt idx="235">
                  <c:v>310</c:v>
                </c:pt>
                <c:pt idx="236">
                  <c:v>300</c:v>
                </c:pt>
                <c:pt idx="237">
                  <c:v>300</c:v>
                </c:pt>
                <c:pt idx="238">
                  <c:v>300</c:v>
                </c:pt>
                <c:pt idx="239">
                  <c:v>#N/A</c:v>
                </c:pt>
                <c:pt idx="240">
                  <c:v>#N/A</c:v>
                </c:pt>
                <c:pt idx="241">
                  <c:v>#N/A</c:v>
                </c:pt>
                <c:pt idx="242">
                  <c:v>300</c:v>
                </c:pt>
                <c:pt idx="243">
                  <c:v>300</c:v>
                </c:pt>
                <c:pt idx="244">
                  <c:v>280</c:v>
                </c:pt>
                <c:pt idx="245">
                  <c:v>260</c:v>
                </c:pt>
                <c:pt idx="246">
                  <c:v>#N/A</c:v>
                </c:pt>
                <c:pt idx="247">
                  <c:v>#N/A</c:v>
                </c:pt>
                <c:pt idx="248">
                  <c:v>280</c:v>
                </c:pt>
                <c:pt idx="249">
                  <c:v>270</c:v>
                </c:pt>
                <c:pt idx="250">
                  <c:v>270</c:v>
                </c:pt>
                <c:pt idx="251">
                  <c:v>260</c:v>
                </c:pt>
                <c:pt idx="252">
                  <c:v>130</c:v>
                </c:pt>
                <c:pt idx="253">
                  <c:v>#N/A</c:v>
                </c:pt>
                <c:pt idx="254">
                  <c:v>#N/A</c:v>
                </c:pt>
                <c:pt idx="255">
                  <c:v>150</c:v>
                </c:pt>
                <c:pt idx="256">
                  <c:v>160</c:v>
                </c:pt>
                <c:pt idx="257">
                  <c:v>260</c:v>
                </c:pt>
                <c:pt idx="258">
                  <c:v>390</c:v>
                </c:pt>
                <c:pt idx="259">
                  <c:v>380</c:v>
                </c:pt>
                <c:pt idx="260">
                  <c:v>#N/A</c:v>
                </c:pt>
                <c:pt idx="261">
                  <c:v>#N/A</c:v>
                </c:pt>
                <c:pt idx="262">
                  <c:v>400</c:v>
                </c:pt>
                <c:pt idx="263">
                  <c:v>400</c:v>
                </c:pt>
                <c:pt idx="264">
                  <c:v>400</c:v>
                </c:pt>
                <c:pt idx="265">
                  <c:v>380</c:v>
                </c:pt>
                <c:pt idx="266">
                  <c:v>370</c:v>
                </c:pt>
                <c:pt idx="267">
                  <c:v>#N/A</c:v>
                </c:pt>
                <c:pt idx="268">
                  <c:v>#N/A</c:v>
                </c:pt>
                <c:pt idx="269">
                  <c:v>410</c:v>
                </c:pt>
                <c:pt idx="270">
                  <c:v>400</c:v>
                </c:pt>
                <c:pt idx="271">
                  <c:v>400</c:v>
                </c:pt>
                <c:pt idx="272">
                  <c:v>400</c:v>
                </c:pt>
                <c:pt idx="273">
                  <c:v>390</c:v>
                </c:pt>
                <c:pt idx="274">
                  <c:v>#N/A</c:v>
                </c:pt>
                <c:pt idx="275">
                  <c:v>#N/A</c:v>
                </c:pt>
                <c:pt idx="276">
                  <c:v>380</c:v>
                </c:pt>
                <c:pt idx="277">
                  <c:v>370</c:v>
                </c:pt>
                <c:pt idx="278">
                  <c:v>370</c:v>
                </c:pt>
                <c:pt idx="279">
                  <c:v>370</c:v>
                </c:pt>
                <c:pt idx="280">
                  <c:v>370</c:v>
                </c:pt>
                <c:pt idx="281">
                  <c:v>#N/A</c:v>
                </c:pt>
                <c:pt idx="282">
                  <c:v>#N/A</c:v>
                </c:pt>
                <c:pt idx="283">
                  <c:v>340</c:v>
                </c:pt>
                <c:pt idx="284">
                  <c:v>330</c:v>
                </c:pt>
                <c:pt idx="285">
                  <c:v>340</c:v>
                </c:pt>
                <c:pt idx="286">
                  <c:v>340</c:v>
                </c:pt>
                <c:pt idx="287">
                  <c:v>340</c:v>
                </c:pt>
                <c:pt idx="288">
                  <c:v>#N/A</c:v>
                </c:pt>
                <c:pt idx="289">
                  <c:v>#N/A</c:v>
                </c:pt>
                <c:pt idx="290">
                  <c:v>320</c:v>
                </c:pt>
                <c:pt idx="291">
                  <c:v>320</c:v>
                </c:pt>
                <c:pt idx="292">
                  <c:v>320</c:v>
                </c:pt>
                <c:pt idx="293">
                  <c:v>340</c:v>
                </c:pt>
                <c:pt idx="294">
                  <c:v>300</c:v>
                </c:pt>
                <c:pt idx="295">
                  <c:v>#N/A</c:v>
                </c:pt>
                <c:pt idx="296">
                  <c:v>#N/A</c:v>
                </c:pt>
                <c:pt idx="297">
                  <c:v>350</c:v>
                </c:pt>
                <c:pt idx="298">
                  <c:v>340</c:v>
                </c:pt>
                <c:pt idx="299">
                  <c:v>350</c:v>
                </c:pt>
                <c:pt idx="300">
                  <c:v>360</c:v>
                </c:pt>
                <c:pt idx="301">
                  <c:v>350</c:v>
                </c:pt>
                <c:pt idx="302">
                  <c:v>#N/A</c:v>
                </c:pt>
                <c:pt idx="303">
                  <c:v>#N/A</c:v>
                </c:pt>
                <c:pt idx="304">
                  <c:v>360</c:v>
                </c:pt>
                <c:pt idx="305">
                  <c:v>380</c:v>
                </c:pt>
                <c:pt idx="306">
                  <c:v>380</c:v>
                </c:pt>
                <c:pt idx="307">
                  <c:v>400</c:v>
                </c:pt>
                <c:pt idx="308">
                  <c:v>400</c:v>
                </c:pt>
                <c:pt idx="309">
                  <c:v>#N/A</c:v>
                </c:pt>
                <c:pt idx="310">
                  <c:v>#N/A</c:v>
                </c:pt>
                <c:pt idx="311">
                  <c:v>380</c:v>
                </c:pt>
                <c:pt idx="312">
                  <c:v>410</c:v>
                </c:pt>
                <c:pt idx="313">
                  <c:v>410</c:v>
                </c:pt>
                <c:pt idx="314">
                  <c:v>410</c:v>
                </c:pt>
                <c:pt idx="315">
                  <c:v>400</c:v>
                </c:pt>
                <c:pt idx="316">
                  <c:v>#N/A</c:v>
                </c:pt>
                <c:pt idx="317">
                  <c:v>#N/A</c:v>
                </c:pt>
                <c:pt idx="318">
                  <c:v>410</c:v>
                </c:pt>
                <c:pt idx="319">
                  <c:v>#N/A</c:v>
                </c:pt>
                <c:pt idx="320">
                  <c:v>#N/A</c:v>
                </c:pt>
                <c:pt idx="321">
                  <c:v>400</c:v>
                </c:pt>
                <c:pt idx="322">
                  <c:v>370</c:v>
                </c:pt>
                <c:pt idx="323">
                  <c:v>#N/A</c:v>
                </c:pt>
                <c:pt idx="324">
                  <c:v>#N/A</c:v>
                </c:pt>
                <c:pt idx="325">
                  <c:v>380</c:v>
                </c:pt>
                <c:pt idx="326">
                  <c:v>#N/A</c:v>
                </c:pt>
                <c:pt idx="327">
                  <c:v>390</c:v>
                </c:pt>
              </c:numCache>
            </c:numRef>
          </c:val>
          <c:smooth val="0"/>
          <c:extLst>
            <c:ext xmlns:c16="http://schemas.microsoft.com/office/drawing/2014/chart" uri="{C3380CC4-5D6E-409C-BE32-E72D297353CC}">
              <c16:uniqueId val="{00000000-06DB-D14D-8F1A-8BFB1312410D}"/>
            </c:ext>
          </c:extLst>
        </c:ser>
        <c:ser>
          <c:idx val="1"/>
          <c:order val="1"/>
          <c:tx>
            <c:strRef>
              <c:f>'Liquid Train 1 Data Entry'!$O$10</c:f>
              <c:strCache>
                <c:ptCount val="1"/>
                <c:pt idx="0">
                  <c:v>SVI</c:v>
                </c:pt>
              </c:strCache>
            </c:strRef>
          </c:tx>
          <c:spPr>
            <a:ln>
              <a:solidFill>
                <a:schemeClr val="bg1"/>
              </a:solidFill>
            </a:ln>
          </c:spPr>
          <c:marker>
            <c:symbol val="none"/>
          </c:marker>
          <c:trendline>
            <c:trendlineType val="movingAvg"/>
            <c:period val="7"/>
            <c:dispRSqr val="0"/>
            <c:dispEq val="0"/>
          </c:trendline>
          <c:cat>
            <c:numRef>
              <c:f>'Liquid Train 1 Data Entry'!$A$11:$A$338</c:f>
              <c:numCache>
                <c:formatCode>d\-mmm\-yy</c:formatCode>
                <c:ptCount val="328"/>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pt idx="326">
                  <c:v>43466</c:v>
                </c:pt>
                <c:pt idx="327">
                  <c:v>43467</c:v>
                </c:pt>
              </c:numCache>
            </c:numRef>
          </c:cat>
          <c:val>
            <c:numRef>
              <c:f>'Liquid Train 1 Data Entry'!$O$11:$O$338</c:f>
              <c:numCache>
                <c:formatCode>0</c:formatCode>
                <c:ptCount val="328"/>
                <c:pt idx="0">
                  <c:v>121.44702842377261</c:v>
                </c:pt>
                <c:pt idx="1">
                  <c:v>121.44702842377261</c:v>
                </c:pt>
                <c:pt idx="2">
                  <c:v>121.44702842377261</c:v>
                </c:pt>
                <c:pt idx="3">
                  <c:v>76.096529857319013</c:v>
                </c:pt>
                <c:pt idx="4">
                  <c:v>99.947117927022745</c:v>
                </c:pt>
                <c:pt idx="5">
                  <c:v>194.49300699300699</c:v>
                </c:pt>
                <c:pt idx="6">
                  <c:v>206.1611374407583</c:v>
                </c:pt>
                <c:pt idx="7">
                  <c:v>131.81411974977658</c:v>
                </c:pt>
                <c:pt idx="8">
                  <c:v>#N/A</c:v>
                </c:pt>
                <c:pt idx="9">
                  <c:v>#N/A</c:v>
                </c:pt>
                <c:pt idx="10">
                  <c:v>#N/A</c:v>
                </c:pt>
                <c:pt idx="11">
                  <c:v>123.48555452003728</c:v>
                </c:pt>
                <c:pt idx="12">
                  <c:v>106.07521697203471</c:v>
                </c:pt>
                <c:pt idx="13">
                  <c:v>183.03186907838071</c:v>
                </c:pt>
                <c:pt idx="14">
                  <c:v>187.05985915492957</c:v>
                </c:pt>
                <c:pt idx="15">
                  <c:v>#N/A</c:v>
                </c:pt>
                <c:pt idx="16">
                  <c:v>#N/A</c:v>
                </c:pt>
                <c:pt idx="17">
                  <c:v>141.84397163120568</c:v>
                </c:pt>
                <c:pt idx="18">
                  <c:v>127.03252032520325</c:v>
                </c:pt>
                <c:pt idx="19">
                  <c:v>139.02932254802832</c:v>
                </c:pt>
                <c:pt idx="20">
                  <c:v>119.55366631243358</c:v>
                </c:pt>
                <c:pt idx="21">
                  <c:v>106.92464358452139</c:v>
                </c:pt>
                <c:pt idx="22">
                  <c:v>#N/A</c:v>
                </c:pt>
                <c:pt idx="23">
                  <c:v>#N/A</c:v>
                </c:pt>
                <c:pt idx="24">
                  <c:v>117.6148796498906</c:v>
                </c:pt>
                <c:pt idx="25">
                  <c:v>118.09045226130654</c:v>
                </c:pt>
                <c:pt idx="26">
                  <c:v>117.9245283018868</c:v>
                </c:pt>
                <c:pt idx="27">
                  <c:v>114.0973630831643</c:v>
                </c:pt>
                <c:pt idx="28">
                  <c:v>91.911764705882348</c:v>
                </c:pt>
                <c:pt idx="29">
                  <c:v>#N/A</c:v>
                </c:pt>
                <c:pt idx="30">
                  <c:v>#N/A</c:v>
                </c:pt>
                <c:pt idx="31">
                  <c:v>161.21031746031747</c:v>
                </c:pt>
                <c:pt idx="32">
                  <c:v>135.26570048309179</c:v>
                </c:pt>
                <c:pt idx="33">
                  <c:v>135.20157325467059</c:v>
                </c:pt>
                <c:pt idx="34">
                  <c:v>122.95081967213115</c:v>
                </c:pt>
                <c:pt idx="35">
                  <c:v>174.52830188679246</c:v>
                </c:pt>
                <c:pt idx="36">
                  <c:v>#N/A</c:v>
                </c:pt>
                <c:pt idx="37">
                  <c:v>#N/A</c:v>
                </c:pt>
                <c:pt idx="38">
                  <c:v>146.64804469273744</c:v>
                </c:pt>
                <c:pt idx="39">
                  <c:v>123.98557258791705</c:v>
                </c:pt>
                <c:pt idx="40">
                  <c:v>157.61821366024517</c:v>
                </c:pt>
                <c:pt idx="41">
                  <c:v>148.29570606463037</c:v>
                </c:pt>
                <c:pt idx="42">
                  <c:v>174.57475380483439</c:v>
                </c:pt>
                <c:pt idx="43">
                  <c:v>#N/A</c:v>
                </c:pt>
                <c:pt idx="44">
                  <c:v>#N/A</c:v>
                </c:pt>
                <c:pt idx="45">
                  <c:v>176.14601018675722</c:v>
                </c:pt>
                <c:pt idx="46">
                  <c:v>96.846846846846844</c:v>
                </c:pt>
                <c:pt idx="47">
                  <c:v>105.40788267644363</c:v>
                </c:pt>
                <c:pt idx="48">
                  <c:v>105.72687224669603</c:v>
                </c:pt>
                <c:pt idx="49">
                  <c:v>#N/A</c:v>
                </c:pt>
                <c:pt idx="50">
                  <c:v>#N/A</c:v>
                </c:pt>
                <c:pt idx="51">
                  <c:v>#N/A</c:v>
                </c:pt>
                <c:pt idx="52">
                  <c:v>101.07816711590297</c:v>
                </c:pt>
                <c:pt idx="53">
                  <c:v>101.35135135135135</c:v>
                </c:pt>
                <c:pt idx="54">
                  <c:v>90.517241379310349</c:v>
                </c:pt>
                <c:pt idx="55">
                  <c:v>106.20220900594732</c:v>
                </c:pt>
                <c:pt idx="56">
                  <c:v>93.559617058311574</c:v>
                </c:pt>
                <c:pt idx="57">
                  <c:v>#N/A</c:v>
                </c:pt>
                <c:pt idx="58">
                  <c:v>#N/A</c:v>
                </c:pt>
                <c:pt idx="59">
                  <c:v>120.23593466424683</c:v>
                </c:pt>
                <c:pt idx="60">
                  <c:v>111.43961792130999</c:v>
                </c:pt>
                <c:pt idx="61">
                  <c:v>85.61643835616438</c:v>
                </c:pt>
                <c:pt idx="62">
                  <c:v>113.05460750853243</c:v>
                </c:pt>
                <c:pt idx="63">
                  <c:v>87.572977481234361</c:v>
                </c:pt>
                <c:pt idx="64">
                  <c:v>#N/A</c:v>
                </c:pt>
                <c:pt idx="65">
                  <c:v>#N/A</c:v>
                </c:pt>
                <c:pt idx="66">
                  <c:v>94.617325483599657</c:v>
                </c:pt>
                <c:pt idx="67">
                  <c:v>95.419847328244273</c:v>
                </c:pt>
                <c:pt idx="68">
                  <c:v>91.489361702127653</c:v>
                </c:pt>
                <c:pt idx="69">
                  <c:v>102.80373831775701</c:v>
                </c:pt>
                <c:pt idx="70">
                  <c:v>92.062193126022919</c:v>
                </c:pt>
                <c:pt idx="71">
                  <c:v>#N/A</c:v>
                </c:pt>
                <c:pt idx="72">
                  <c:v>#N/A</c:v>
                </c:pt>
                <c:pt idx="73">
                  <c:v>101.28913443830571</c:v>
                </c:pt>
                <c:pt idx="74">
                  <c:v>103.18949343339587</c:v>
                </c:pt>
                <c:pt idx="75">
                  <c:v>98.039215686274517</c:v>
                </c:pt>
                <c:pt idx="76">
                  <c:v>81.602373887240361</c:v>
                </c:pt>
                <c:pt idx="77">
                  <c:v>94.456872980362917</c:v>
                </c:pt>
                <c:pt idx="78">
                  <c:v>#N/A</c:v>
                </c:pt>
                <c:pt idx="79">
                  <c:v>#N/A</c:v>
                </c:pt>
                <c:pt idx="80">
                  <c:v>92.32264334305151</c:v>
                </c:pt>
                <c:pt idx="81">
                  <c:v>82.266910420475327</c:v>
                </c:pt>
                <c:pt idx="82">
                  <c:v>94.607379375591293</c:v>
                </c:pt>
                <c:pt idx="83">
                  <c:v>90.529247910863504</c:v>
                </c:pt>
                <c:pt idx="84">
                  <c:v>121.83235867446393</c:v>
                </c:pt>
                <c:pt idx="85">
                  <c:v>#N/A</c:v>
                </c:pt>
                <c:pt idx="86">
                  <c:v>#N/A</c:v>
                </c:pt>
                <c:pt idx="87">
                  <c:v>96.805421103581807</c:v>
                </c:pt>
                <c:pt idx="88">
                  <c:v>87.881591119333947</c:v>
                </c:pt>
                <c:pt idx="89">
                  <c:v>96.439169139465875</c:v>
                </c:pt>
                <c:pt idx="90">
                  <c:v>90.562440419447086</c:v>
                </c:pt>
                <c:pt idx="91">
                  <c:v>88.845014807502466</c:v>
                </c:pt>
                <c:pt idx="92">
                  <c:v>#N/A</c:v>
                </c:pt>
                <c:pt idx="93">
                  <c:v>#N/A</c:v>
                </c:pt>
                <c:pt idx="94">
                  <c:v>91.538842157347844</c:v>
                </c:pt>
                <c:pt idx="95">
                  <c:v>91.003640145605829</c:v>
                </c:pt>
                <c:pt idx="96">
                  <c:v>87.900723888314374</c:v>
                </c:pt>
                <c:pt idx="97">
                  <c:v>83.603020496224374</c:v>
                </c:pt>
                <c:pt idx="98">
                  <c:v>85.130533484676505</c:v>
                </c:pt>
                <c:pt idx="99">
                  <c:v>#N/A</c:v>
                </c:pt>
                <c:pt idx="100">
                  <c:v>#N/A</c:v>
                </c:pt>
                <c:pt idx="101">
                  <c:v>#N/A</c:v>
                </c:pt>
                <c:pt idx="102">
                  <c:v>85.763293310463126</c:v>
                </c:pt>
                <c:pt idx="103">
                  <c:v>82.3271130625686</c:v>
                </c:pt>
                <c:pt idx="104">
                  <c:v>81.877729257641917</c:v>
                </c:pt>
                <c:pt idx="105">
                  <c:v>81.037277147487842</c:v>
                </c:pt>
                <c:pt idx="106">
                  <c:v>#N/A</c:v>
                </c:pt>
                <c:pt idx="107">
                  <c:v>#N/A</c:v>
                </c:pt>
                <c:pt idx="108">
                  <c:v>78.299776286353463</c:v>
                </c:pt>
                <c:pt idx="109">
                  <c:v>73.28308207705193</c:v>
                </c:pt>
                <c:pt idx="110">
                  <c:v>85.763293310463126</c:v>
                </c:pt>
                <c:pt idx="111">
                  <c:v>93.75</c:v>
                </c:pt>
                <c:pt idx="112">
                  <c:v>84.879589419660476</c:v>
                </c:pt>
                <c:pt idx="113">
                  <c:v>#N/A</c:v>
                </c:pt>
                <c:pt idx="114">
                  <c:v>#N/A</c:v>
                </c:pt>
                <c:pt idx="115">
                  <c:v>80.766341096919604</c:v>
                </c:pt>
                <c:pt idx="116">
                  <c:v>82.872928176795583</c:v>
                </c:pt>
                <c:pt idx="117">
                  <c:v>85.227272727272734</c:v>
                </c:pt>
                <c:pt idx="118">
                  <c:v>90.470446320868518</c:v>
                </c:pt>
                <c:pt idx="119">
                  <c:v>85.421412300683372</c:v>
                </c:pt>
                <c:pt idx="120">
                  <c:v>#N/A</c:v>
                </c:pt>
                <c:pt idx="121">
                  <c:v>#N/A</c:v>
                </c:pt>
                <c:pt idx="122">
                  <c:v>91.723549488054601</c:v>
                </c:pt>
                <c:pt idx="123">
                  <c:v>82.712985938792386</c:v>
                </c:pt>
                <c:pt idx="124">
                  <c:v>80.578512396694208</c:v>
                </c:pt>
                <c:pt idx="125">
                  <c:v>82.680591818973014</c:v>
                </c:pt>
                <c:pt idx="126">
                  <c:v>80.504786771105316</c:v>
                </c:pt>
                <c:pt idx="127">
                  <c:v>#N/A</c:v>
                </c:pt>
                <c:pt idx="128">
                  <c:v>#N/A</c:v>
                </c:pt>
                <c:pt idx="129">
                  <c:v>82.493125572868934</c:v>
                </c:pt>
                <c:pt idx="130">
                  <c:v>83.371931449745247</c:v>
                </c:pt>
                <c:pt idx="131">
                  <c:v>83.692013390722138</c:v>
                </c:pt>
                <c:pt idx="132">
                  <c:v>84.134615384615387</c:v>
                </c:pt>
                <c:pt idx="133">
                  <c:v>85.034013605442183</c:v>
                </c:pt>
                <c:pt idx="134">
                  <c:v>#N/A</c:v>
                </c:pt>
                <c:pt idx="135">
                  <c:v>#N/A</c:v>
                </c:pt>
                <c:pt idx="136">
                  <c:v>84.283589489340599</c:v>
                </c:pt>
                <c:pt idx="137">
                  <c:v>89.709762532981529</c:v>
                </c:pt>
                <c:pt idx="138">
                  <c:v>88.161209068010081</c:v>
                </c:pt>
                <c:pt idx="139">
                  <c:v>87.025316455696199</c:v>
                </c:pt>
                <c:pt idx="140">
                  <c:v>84.876543209876544</c:v>
                </c:pt>
                <c:pt idx="141">
                  <c:v>#N/A</c:v>
                </c:pt>
                <c:pt idx="142">
                  <c:v>#N/A</c:v>
                </c:pt>
                <c:pt idx="143">
                  <c:v>#N/A</c:v>
                </c:pt>
                <c:pt idx="144">
                  <c:v>92.290988056460364</c:v>
                </c:pt>
                <c:pt idx="145">
                  <c:v>88.037286380113926</c:v>
                </c:pt>
                <c:pt idx="146">
                  <c:v>87.991718426501038</c:v>
                </c:pt>
                <c:pt idx="147">
                  <c:v>86.633663366336634</c:v>
                </c:pt>
                <c:pt idx="148">
                  <c:v>#N/A</c:v>
                </c:pt>
                <c:pt idx="149">
                  <c:v>#N/A</c:v>
                </c:pt>
                <c:pt idx="150">
                  <c:v>87.533156498673733</c:v>
                </c:pt>
                <c:pt idx="151">
                  <c:v>86.432687270822427</c:v>
                </c:pt>
                <c:pt idx="152">
                  <c:v>85.19701810436635</c:v>
                </c:pt>
                <c:pt idx="153">
                  <c:v>85.607276618512572</c:v>
                </c:pt>
                <c:pt idx="154">
                  <c:v>86.015538290788015</c:v>
                </c:pt>
                <c:pt idx="155">
                  <c:v>#N/A</c:v>
                </c:pt>
                <c:pt idx="156">
                  <c:v>#N/A</c:v>
                </c:pt>
                <c:pt idx="157">
                  <c:v>79.773546062789507</c:v>
                </c:pt>
                <c:pt idx="158">
                  <c:v>80.519480519480524</c:v>
                </c:pt>
                <c:pt idx="159">
                  <c:v>86.867654573326519</c:v>
                </c:pt>
                <c:pt idx="160">
                  <c:v>87.764584408879713</c:v>
                </c:pt>
                <c:pt idx="161">
                  <c:v>90.377458798511427</c:v>
                </c:pt>
                <c:pt idx="162">
                  <c:v>#N/A</c:v>
                </c:pt>
                <c:pt idx="163">
                  <c:v>#N/A</c:v>
                </c:pt>
                <c:pt idx="164">
                  <c:v>86.956521739130437</c:v>
                </c:pt>
                <c:pt idx="165">
                  <c:v>89.422585590189058</c:v>
                </c:pt>
                <c:pt idx="166">
                  <c:v>85.07135016465422</c:v>
                </c:pt>
                <c:pt idx="167">
                  <c:v>84.365937252834172</c:v>
                </c:pt>
                <c:pt idx="168">
                  <c:v>83.692619832614767</c:v>
                </c:pt>
                <c:pt idx="169">
                  <c:v>#N/A</c:v>
                </c:pt>
                <c:pt idx="170">
                  <c:v>#N/A</c:v>
                </c:pt>
                <c:pt idx="171">
                  <c:v>88</c:v>
                </c:pt>
                <c:pt idx="172">
                  <c:v>89.600868856910125</c:v>
                </c:pt>
                <c:pt idx="173">
                  <c:v>92.256080514397539</c:v>
                </c:pt>
                <c:pt idx="174">
                  <c:v>89.923300714096797</c:v>
                </c:pt>
                <c:pt idx="175">
                  <c:v>91.003640145605829</c:v>
                </c:pt>
                <c:pt idx="176">
                  <c:v>#N/A</c:v>
                </c:pt>
                <c:pt idx="177">
                  <c:v>#N/A</c:v>
                </c:pt>
                <c:pt idx="178">
                  <c:v>#N/A</c:v>
                </c:pt>
                <c:pt idx="179">
                  <c:v>91.336839191807357</c:v>
                </c:pt>
                <c:pt idx="180">
                  <c:v>94.850948509485093</c:v>
                </c:pt>
                <c:pt idx="181">
                  <c:v>89.005235602094245</c:v>
                </c:pt>
                <c:pt idx="182">
                  <c:v>92.862828336428763</c:v>
                </c:pt>
                <c:pt idx="183">
                  <c:v>#N/A</c:v>
                </c:pt>
                <c:pt idx="184">
                  <c:v>#N/A</c:v>
                </c:pt>
                <c:pt idx="185">
                  <c:v>84.88964346349745</c:v>
                </c:pt>
                <c:pt idx="186">
                  <c:v>84.151472650771382</c:v>
                </c:pt>
                <c:pt idx="187">
                  <c:v>78.39038411288216</c:v>
                </c:pt>
                <c:pt idx="188">
                  <c:v>80.892608089260804</c:v>
                </c:pt>
                <c:pt idx="189">
                  <c:v>74.927953890489917</c:v>
                </c:pt>
                <c:pt idx="190">
                  <c:v>#N/A</c:v>
                </c:pt>
                <c:pt idx="191">
                  <c:v>#N/A</c:v>
                </c:pt>
                <c:pt idx="192">
                  <c:v>80.114449213161663</c:v>
                </c:pt>
                <c:pt idx="193">
                  <c:v>80.110497237569064</c:v>
                </c:pt>
                <c:pt idx="194">
                  <c:v>81.230055120394539</c:v>
                </c:pt>
                <c:pt idx="195">
                  <c:v>82.480091012514222</c:v>
                </c:pt>
                <c:pt idx="196">
                  <c:v>78.102400925658088</c:v>
                </c:pt>
                <c:pt idx="197">
                  <c:v>#N/A</c:v>
                </c:pt>
                <c:pt idx="198">
                  <c:v>#N/A</c:v>
                </c:pt>
                <c:pt idx="199">
                  <c:v>74.34944237918215</c:v>
                </c:pt>
                <c:pt idx="200">
                  <c:v>72.75902211874272</c:v>
                </c:pt>
                <c:pt idx="201">
                  <c:v>71.367399371966883</c:v>
                </c:pt>
                <c:pt idx="202">
                  <c:v>75.052536775743022</c:v>
                </c:pt>
                <c:pt idx="203">
                  <c:v>72.108451110470142</c:v>
                </c:pt>
                <c:pt idx="204">
                  <c:v>#N/A</c:v>
                </c:pt>
                <c:pt idx="205">
                  <c:v>#N/A</c:v>
                </c:pt>
                <c:pt idx="206">
                  <c:v>#N/A</c:v>
                </c:pt>
                <c:pt idx="207">
                  <c:v>81.871345029239762</c:v>
                </c:pt>
                <c:pt idx="208">
                  <c:v>81.828442437923258</c:v>
                </c:pt>
                <c:pt idx="209">
                  <c:v>79.019073569482288</c:v>
                </c:pt>
                <c:pt idx="210">
                  <c:v>84.198708953129383</c:v>
                </c:pt>
                <c:pt idx="211">
                  <c:v>#N/A</c:v>
                </c:pt>
                <c:pt idx="212">
                  <c:v>#N/A</c:v>
                </c:pt>
                <c:pt idx="213">
                  <c:v>84.841628959276022</c:v>
                </c:pt>
                <c:pt idx="214">
                  <c:v>84.507042253521121</c:v>
                </c:pt>
                <c:pt idx="215">
                  <c:v>85.178875638841561</c:v>
                </c:pt>
                <c:pt idx="216">
                  <c:v>86.53014133256417</c:v>
                </c:pt>
                <c:pt idx="217">
                  <c:v>81.521739130434781</c:v>
                </c:pt>
                <c:pt idx="218">
                  <c:v>#N/A</c:v>
                </c:pt>
                <c:pt idx="219">
                  <c:v>#N/A</c:v>
                </c:pt>
                <c:pt idx="220">
                  <c:v>80.376940133037692</c:v>
                </c:pt>
                <c:pt idx="221">
                  <c:v>78.378378378378372</c:v>
                </c:pt>
                <c:pt idx="222">
                  <c:v>81.967213114754102</c:v>
                </c:pt>
                <c:pt idx="223">
                  <c:v>82.804305823902837</c:v>
                </c:pt>
                <c:pt idx="224">
                  <c:v>82.73894436519258</c:v>
                </c:pt>
                <c:pt idx="225">
                  <c:v>#N/A</c:v>
                </c:pt>
                <c:pt idx="226">
                  <c:v>#N/A</c:v>
                </c:pt>
                <c:pt idx="227">
                  <c:v>82.304526748971199</c:v>
                </c:pt>
                <c:pt idx="228">
                  <c:v>84.010840108401084</c:v>
                </c:pt>
                <c:pt idx="229">
                  <c:v>81.06694560669456</c:v>
                </c:pt>
                <c:pt idx="230">
                  <c:v>83.398488402397703</c:v>
                </c:pt>
                <c:pt idx="231">
                  <c:v>79.176563737133804</c:v>
                </c:pt>
                <c:pt idx="232">
                  <c:v>#N/A</c:v>
                </c:pt>
                <c:pt idx="233">
                  <c:v>#N/A</c:v>
                </c:pt>
                <c:pt idx="234">
                  <c:v>86.1169102296451</c:v>
                </c:pt>
                <c:pt idx="235">
                  <c:v>84.514721919302076</c:v>
                </c:pt>
                <c:pt idx="236">
                  <c:v>79.260237780713339</c:v>
                </c:pt>
                <c:pt idx="237">
                  <c:v>80.949811117107387</c:v>
                </c:pt>
                <c:pt idx="238">
                  <c:v>82.78145695364239</c:v>
                </c:pt>
                <c:pt idx="239">
                  <c:v>#N/A</c:v>
                </c:pt>
                <c:pt idx="240">
                  <c:v>#N/A</c:v>
                </c:pt>
                <c:pt idx="241">
                  <c:v>#N/A</c:v>
                </c:pt>
                <c:pt idx="242">
                  <c:v>82.417582417582423</c:v>
                </c:pt>
                <c:pt idx="243">
                  <c:v>85.812356979405038</c:v>
                </c:pt>
                <c:pt idx="244">
                  <c:v>82.644628099173559</c:v>
                </c:pt>
                <c:pt idx="245">
                  <c:v>75.713453698311014</c:v>
                </c:pt>
                <c:pt idx="246">
                  <c:v>#N/A</c:v>
                </c:pt>
                <c:pt idx="247">
                  <c:v>#N/A</c:v>
                </c:pt>
                <c:pt idx="248">
                  <c:v>77.713016930335826</c:v>
                </c:pt>
                <c:pt idx="249">
                  <c:v>76.726342710997443</c:v>
                </c:pt>
                <c:pt idx="250">
                  <c:v>77.63082231167337</c:v>
                </c:pt>
                <c:pt idx="251">
                  <c:v>74.82014388489209</c:v>
                </c:pt>
                <c:pt idx="252">
                  <c:v>77.984403119376125</c:v>
                </c:pt>
                <c:pt idx="253">
                  <c:v>#N/A</c:v>
                </c:pt>
                <c:pt idx="254">
                  <c:v>#N/A</c:v>
                </c:pt>
                <c:pt idx="255">
                  <c:v>78.125</c:v>
                </c:pt>
                <c:pt idx="256">
                  <c:v>79.168728352300846</c:v>
                </c:pt>
                <c:pt idx="257">
                  <c:v>76.96862048549437</c:v>
                </c:pt>
                <c:pt idx="258">
                  <c:v>89.965397923875429</c:v>
                </c:pt>
                <c:pt idx="259">
                  <c:v>86.81745487777016</c:v>
                </c:pt>
                <c:pt idx="260">
                  <c:v>#N/A</c:v>
                </c:pt>
                <c:pt idx="261">
                  <c:v>#N/A</c:v>
                </c:pt>
                <c:pt idx="262">
                  <c:v>84.584478748149721</c:v>
                </c:pt>
                <c:pt idx="263">
                  <c:v>87.202964900806634</c:v>
                </c:pt>
                <c:pt idx="264">
                  <c:v>129.11555842479018</c:v>
                </c:pt>
                <c:pt idx="265">
                  <c:v>87.276067983463477</c:v>
                </c:pt>
                <c:pt idx="266">
                  <c:v>88.137208194378275</c:v>
                </c:pt>
                <c:pt idx="267">
                  <c:v>#N/A</c:v>
                </c:pt>
                <c:pt idx="268">
                  <c:v>#N/A</c:v>
                </c:pt>
                <c:pt idx="269">
                  <c:v>86.116362108800672</c:v>
                </c:pt>
                <c:pt idx="270">
                  <c:v>87.279074841806676</c:v>
                </c:pt>
                <c:pt idx="271">
                  <c:v>90.579710144927532</c:v>
                </c:pt>
                <c:pt idx="272">
                  <c:v>94.272920103700216</c:v>
                </c:pt>
                <c:pt idx="273">
                  <c:v>93.975903614457835</c:v>
                </c:pt>
                <c:pt idx="274">
                  <c:v>#N/A</c:v>
                </c:pt>
                <c:pt idx="275">
                  <c:v>#N/A</c:v>
                </c:pt>
                <c:pt idx="276">
                  <c:v>90.047393364928908</c:v>
                </c:pt>
                <c:pt idx="277">
                  <c:v>89.936801166747685</c:v>
                </c:pt>
                <c:pt idx="278">
                  <c:v>91.335472722784502</c:v>
                </c:pt>
                <c:pt idx="279">
                  <c:v>92.246322612814765</c:v>
                </c:pt>
                <c:pt idx="280">
                  <c:v>91.448344043499759</c:v>
                </c:pt>
                <c:pt idx="281">
                  <c:v>#N/A</c:v>
                </c:pt>
                <c:pt idx="282">
                  <c:v>#N/A</c:v>
                </c:pt>
                <c:pt idx="283">
                  <c:v>86.845466155810982</c:v>
                </c:pt>
                <c:pt idx="284">
                  <c:v>84.96395468589084</c:v>
                </c:pt>
                <c:pt idx="285">
                  <c:v>87.855297157622743</c:v>
                </c:pt>
                <c:pt idx="286">
                  <c:v>88.63399374348279</c:v>
                </c:pt>
                <c:pt idx="287">
                  <c:v>85.988872028325744</c:v>
                </c:pt>
                <c:pt idx="288">
                  <c:v>#N/A</c:v>
                </c:pt>
                <c:pt idx="289">
                  <c:v>#N/A</c:v>
                </c:pt>
                <c:pt idx="290">
                  <c:v>77.821011673151745</c:v>
                </c:pt>
                <c:pt idx="291">
                  <c:v>76.775431861804222</c:v>
                </c:pt>
                <c:pt idx="292">
                  <c:v>76.335877862595424</c:v>
                </c:pt>
                <c:pt idx="293">
                  <c:v>84.451068057625434</c:v>
                </c:pt>
                <c:pt idx="294">
                  <c:v>74.981254686328413</c:v>
                </c:pt>
                <c:pt idx="295">
                  <c:v>#N/A</c:v>
                </c:pt>
                <c:pt idx="296">
                  <c:v>#N/A</c:v>
                </c:pt>
                <c:pt idx="297">
                  <c:v>82.508250825082513</c:v>
                </c:pt>
                <c:pt idx="298">
                  <c:v>79.812206572769952</c:v>
                </c:pt>
                <c:pt idx="299">
                  <c:v>83.892617449664428</c:v>
                </c:pt>
                <c:pt idx="300">
                  <c:v>85.510688836104507</c:v>
                </c:pt>
                <c:pt idx="301">
                  <c:v>80.459770114942529</c:v>
                </c:pt>
                <c:pt idx="302">
                  <c:v>#N/A</c:v>
                </c:pt>
                <c:pt idx="303">
                  <c:v>#N/A</c:v>
                </c:pt>
                <c:pt idx="304">
                  <c:v>78.074170461938849</c:v>
                </c:pt>
                <c:pt idx="305">
                  <c:v>86.976424811169608</c:v>
                </c:pt>
                <c:pt idx="306">
                  <c:v>83.663584324086301</c:v>
                </c:pt>
                <c:pt idx="307">
                  <c:v>88.515158220845322</c:v>
                </c:pt>
                <c:pt idx="308">
                  <c:v>85.506626763574175</c:v>
                </c:pt>
                <c:pt idx="309">
                  <c:v>#N/A</c:v>
                </c:pt>
                <c:pt idx="310">
                  <c:v>#N/A</c:v>
                </c:pt>
                <c:pt idx="311">
                  <c:v>82.44738555001085</c:v>
                </c:pt>
                <c:pt idx="312">
                  <c:v>88.91780524831924</c:v>
                </c:pt>
                <c:pt idx="313">
                  <c:v>87.326943556975507</c:v>
                </c:pt>
                <c:pt idx="314">
                  <c:v>87.945087945087948</c:v>
                </c:pt>
                <c:pt idx="315">
                  <c:v>87.3743993010048</c:v>
                </c:pt>
                <c:pt idx="316">
                  <c:v>#N/A</c:v>
                </c:pt>
                <c:pt idx="317">
                  <c:v>#N/A</c:v>
                </c:pt>
                <c:pt idx="318">
                  <c:v>83.999180495800047</c:v>
                </c:pt>
                <c:pt idx="319">
                  <c:v>#N/A</c:v>
                </c:pt>
                <c:pt idx="320">
                  <c:v>#N/A</c:v>
                </c:pt>
                <c:pt idx="321">
                  <c:v>84.42380751371887</c:v>
                </c:pt>
                <c:pt idx="322">
                  <c:v>77.584399245124757</c:v>
                </c:pt>
                <c:pt idx="323">
                  <c:v>#N/A</c:v>
                </c:pt>
                <c:pt idx="324">
                  <c:v>#N/A</c:v>
                </c:pt>
                <c:pt idx="325">
                  <c:v>82.020289229440962</c:v>
                </c:pt>
                <c:pt idx="326">
                  <c:v>#N/A</c:v>
                </c:pt>
                <c:pt idx="327">
                  <c:v>80.695220360024834</c:v>
                </c:pt>
              </c:numCache>
            </c:numRef>
          </c:val>
          <c:smooth val="0"/>
          <c:extLst>
            <c:ext xmlns:c16="http://schemas.microsoft.com/office/drawing/2014/chart" uri="{C3380CC4-5D6E-409C-BE32-E72D297353CC}">
              <c16:uniqueId val="{00000002-06DB-D14D-8F1A-8BFB1312410D}"/>
            </c:ext>
          </c:extLst>
        </c:ser>
        <c:dLbls>
          <c:showLegendKey val="0"/>
          <c:showVal val="0"/>
          <c:showCatName val="0"/>
          <c:showSerName val="0"/>
          <c:showPercent val="0"/>
          <c:showBubbleSize val="0"/>
        </c:dLbls>
        <c:smooth val="0"/>
        <c:axId val="392637576"/>
        <c:axId val="392637968"/>
      </c:lineChart>
      <c:dateAx>
        <c:axId val="392637576"/>
        <c:scaling>
          <c:orientation val="minMax"/>
          <c:max val="43465"/>
          <c:min val="43146"/>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2637968"/>
        <c:crosses val="autoZero"/>
        <c:auto val="1"/>
        <c:lblOffset val="100"/>
        <c:baseTimeUnit val="days"/>
        <c:majorUnit val="45"/>
        <c:majorTimeUnit val="days"/>
      </c:dateAx>
      <c:valAx>
        <c:axId val="392637968"/>
        <c:scaling>
          <c:orientation val="minMax"/>
          <c:max val="200"/>
        </c:scaling>
        <c:delete val="0"/>
        <c:axPos val="l"/>
        <c:numFmt formatCode="General"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2637576"/>
        <c:crosses val="autoZero"/>
        <c:crossBetween val="between"/>
      </c:valAx>
      <c:spPr>
        <a:solidFill>
          <a:srgbClr val="FFFFFF"/>
        </a:solidFill>
        <a:ln w="25400">
          <a:noFill/>
        </a:ln>
      </c:spPr>
    </c:plotArea>
    <c:legend>
      <c:legendPos val="r"/>
      <c:legendEntry>
        <c:idx val="0"/>
        <c:delete val="1"/>
      </c:legendEntry>
      <c:layout>
        <c:manualLayout>
          <c:xMode val="edge"/>
          <c:yMode val="edge"/>
          <c:x val="0.53085752857980906"/>
          <c:y val="0.3055808205930286"/>
          <c:w val="0.4023959121319805"/>
          <c:h val="0.19251902837391721"/>
        </c:manualLayout>
      </c:layout>
      <c:overlay val="0"/>
      <c:spPr>
        <a:noFill/>
        <a:ln w="25400">
          <a:noFill/>
        </a:ln>
      </c:spPr>
      <c:txPr>
        <a:bodyPr/>
        <a:lstStyle/>
        <a:p>
          <a:pPr>
            <a:defRPr sz="900" b="0"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200" b="0" i="0" u="none" strike="noStrike" baseline="0">
                <a:solidFill>
                  <a:srgbClr val="000000"/>
                </a:solidFill>
                <a:latin typeface="Calibri"/>
                <a:ea typeface="Calibri"/>
                <a:cs typeface="Calibri"/>
              </a:defRPr>
            </a:pPr>
            <a:r>
              <a:rPr lang="en-US" sz="1200"/>
              <a:t>Liquid Train 1 - % </a:t>
            </a:r>
            <a:r>
              <a:rPr lang="en-US" sz="1200" baseline="0"/>
              <a:t>Sludge</a:t>
            </a:r>
            <a:r>
              <a:rPr lang="en-US" sz="1200"/>
              <a:t> Mass</a:t>
            </a:r>
            <a:r>
              <a:rPr lang="en-US" sz="1200" baseline="0"/>
              <a:t> Distribution  </a:t>
            </a:r>
            <a:r>
              <a:rPr lang="en-US" sz="1200"/>
              <a:t> </a:t>
            </a:r>
          </a:p>
        </c:rich>
      </c:tx>
      <c:layout>
        <c:manualLayout>
          <c:xMode val="edge"/>
          <c:yMode val="edge"/>
          <c:x val="0.23492541296559799"/>
          <c:y val="4.7717065630390597E-2"/>
        </c:manualLayout>
      </c:layout>
      <c:overlay val="0"/>
      <c:spPr>
        <a:noFill/>
        <a:ln w="25400">
          <a:noFill/>
        </a:ln>
      </c:spPr>
    </c:title>
    <c:autoTitleDeleted val="0"/>
    <c:plotArea>
      <c:layout>
        <c:manualLayout>
          <c:layoutTarget val="inner"/>
          <c:xMode val="edge"/>
          <c:yMode val="edge"/>
          <c:x val="8.8247625210926703E-2"/>
          <c:y val="9.9446802262933301E-2"/>
          <c:w val="0.88967235279586598"/>
          <c:h val="0.751378711603648"/>
        </c:manualLayout>
      </c:layout>
      <c:lineChart>
        <c:grouping val="standard"/>
        <c:varyColors val="0"/>
        <c:ser>
          <c:idx val="0"/>
          <c:order val="0"/>
          <c:tx>
            <c:strRef>
              <c:f>'Liquid Train 1 Data Entry'!$AS$8:$AS$10</c:f>
              <c:strCache>
                <c:ptCount val="3"/>
                <c:pt idx="0">
                  <c:v>Sec Clarifier</c:v>
                </c:pt>
                <c:pt idx="1">
                  <c:v>% of Sludge </c:v>
                </c:pt>
                <c:pt idx="2">
                  <c:v>Mass</c:v>
                </c:pt>
              </c:strCache>
            </c:strRef>
          </c:tx>
          <c:spPr>
            <a:ln>
              <a:solidFill>
                <a:schemeClr val="bg1"/>
              </a:solidFill>
            </a:ln>
          </c:spPr>
          <c:marker>
            <c:symbol val="none"/>
          </c:marker>
          <c:trendline>
            <c:trendlineType val="movingAvg"/>
            <c:period val="7"/>
            <c:dispRSqr val="0"/>
            <c:dispEq val="0"/>
          </c:trendline>
          <c:cat>
            <c:numRef>
              <c:f>'Liquid Train 1 Data Entry'!$A$11:$A$338</c:f>
              <c:numCache>
                <c:formatCode>d\-mmm\-yy</c:formatCode>
                <c:ptCount val="328"/>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pt idx="326">
                  <c:v>43466</c:v>
                </c:pt>
                <c:pt idx="327">
                  <c:v>43467</c:v>
                </c:pt>
              </c:numCache>
            </c:numRef>
          </c:cat>
          <c:val>
            <c:numRef>
              <c:f>'Liquid Train 1 Data Entry'!$AS$11:$AS$338</c:f>
              <c:numCache>
                <c:formatCode>0.0</c:formatCode>
                <c:ptCount val="328"/>
                <c:pt idx="0">
                  <c:v>11.962996707831399</c:v>
                </c:pt>
                <c:pt idx="1">
                  <c:v>11.962996707831399</c:v>
                </c:pt>
                <c:pt idx="2">
                  <c:v>11.962996707831399</c:v>
                </c:pt>
                <c:pt idx="3">
                  <c:v>7.3618191895875738</c:v>
                </c:pt>
                <c:pt idx="4">
                  <c:v>9.4388990167970359</c:v>
                </c:pt>
                <c:pt idx="5">
                  <c:v>1.6119660906097151</c:v>
                </c:pt>
                <c:pt idx="6">
                  <c:v>9.2729184422867075</c:v>
                </c:pt>
                <c:pt idx="7">
                  <c:v>6.8302959811039274</c:v>
                </c:pt>
                <c:pt idx="8">
                  <c:v>9.0969131394130081</c:v>
                </c:pt>
                <c:pt idx="9">
                  <c:v>8.3860081512163713</c:v>
                </c:pt>
                <c:pt idx="10">
                  <c:v>7.8093971187566957</c:v>
                </c:pt>
                <c:pt idx="11">
                  <c:v>12.910164919588896</c:v>
                </c:pt>
                <c:pt idx="12">
                  <c:v>11.434334076977425</c:v>
                </c:pt>
                <c:pt idx="13">
                  <c:v>8.0921031205073213</c:v>
                </c:pt>
                <c:pt idx="14">
                  <c:v>7.9517755921018827</c:v>
                </c:pt>
                <c:pt idx="15">
                  <c:v>9.8106708864538863</c:v>
                </c:pt>
                <c:pt idx="16">
                  <c:v>10.079192619727449</c:v>
                </c:pt>
                <c:pt idx="17">
                  <c:v>8.6397964248143992</c:v>
                </c:pt>
                <c:pt idx="18">
                  <c:v>6.50878094691382</c:v>
                </c:pt>
                <c:pt idx="19">
                  <c:v>8.6530442711628996</c:v>
                </c:pt>
                <c:pt idx="20">
                  <c:v>12.342785505474035</c:v>
                </c:pt>
                <c:pt idx="21">
                  <c:v>6.2943098174062753</c:v>
                </c:pt>
                <c:pt idx="22">
                  <c:v>8.793852650185352</c:v>
                </c:pt>
                <c:pt idx="23">
                  <c:v>8.5102592502005283</c:v>
                </c:pt>
                <c:pt idx="24">
                  <c:v>8.805473355600876</c:v>
                </c:pt>
                <c:pt idx="25">
                  <c:v>10.0837439860668</c:v>
                </c:pt>
                <c:pt idx="26">
                  <c:v>9.1866001967271753</c:v>
                </c:pt>
                <c:pt idx="27">
                  <c:v>6.127752869882249</c:v>
                </c:pt>
                <c:pt idx="28">
                  <c:v>11.530395420050594</c:v>
                </c:pt>
                <c:pt idx="29">
                  <c:v>8.1125134682720592</c:v>
                </c:pt>
                <c:pt idx="30">
                  <c:v>9.1801667380870171</c:v>
                </c:pt>
                <c:pt idx="31">
                  <c:v>7.7115688437118077</c:v>
                </c:pt>
                <c:pt idx="32">
                  <c:v>3.8685847589424567</c:v>
                </c:pt>
                <c:pt idx="33">
                  <c:v>10.28765555186293</c:v>
                </c:pt>
                <c:pt idx="34">
                  <c:v>10.255560378839233</c:v>
                </c:pt>
                <c:pt idx="35">
                  <c:v>6.4912471458084156</c:v>
                </c:pt>
                <c:pt idx="36">
                  <c:v>8.7547581244743373</c:v>
                </c:pt>
                <c:pt idx="37">
                  <c:v>7.7416388649840266</c:v>
                </c:pt>
                <c:pt idx="38">
                  <c:v>5.3045992331193998</c:v>
                </c:pt>
                <c:pt idx="39">
                  <c:v>4.1786099297620591</c:v>
                </c:pt>
                <c:pt idx="40">
                  <c:v>5.0411019300793409</c:v>
                </c:pt>
                <c:pt idx="41">
                  <c:v>6.0801311863430074</c:v>
                </c:pt>
                <c:pt idx="42">
                  <c:v>7.1191684795745713</c:v>
                </c:pt>
                <c:pt idx="43">
                  <c:v>5.4174174653303027</c:v>
                </c:pt>
                <c:pt idx="44">
                  <c:v>5.5579875954794673</c:v>
                </c:pt>
                <c:pt idx="45">
                  <c:v>5.0010690052249975</c:v>
                </c:pt>
                <c:pt idx="46">
                  <c:v>6.7638682153279976</c:v>
                </c:pt>
                <c:pt idx="47">
                  <c:v>8.3578328433431324</c:v>
                </c:pt>
                <c:pt idx="48">
                  <c:v>6.4288131385028038</c:v>
                </c:pt>
                <c:pt idx="49">
                  <c:v>6.6504868793605052</c:v>
                </c:pt>
                <c:pt idx="50">
                  <c:v>6.7195710224410758</c:v>
                </c:pt>
                <c:pt idx="51">
                  <c:v>6.6201584361996382</c:v>
                </c:pt>
                <c:pt idx="52">
                  <c:v>25.403423783182223</c:v>
                </c:pt>
                <c:pt idx="53">
                  <c:v>11.070975359889887</c:v>
                </c:pt>
                <c:pt idx="54">
                  <c:v>15.87497280440931</c:v>
                </c:pt>
                <c:pt idx="55">
                  <c:v>11.222555796161471</c:v>
                </c:pt>
                <c:pt idx="56">
                  <c:v>15.803232425136843</c:v>
                </c:pt>
                <c:pt idx="57">
                  <c:v>16.173906897851488</c:v>
                </c:pt>
                <c:pt idx="58">
                  <c:v>16.100519182210419</c:v>
                </c:pt>
                <c:pt idx="59">
                  <c:v>5.0065703154052095</c:v>
                </c:pt>
                <c:pt idx="60">
                  <c:v>12.360420326601373</c:v>
                </c:pt>
                <c:pt idx="61">
                  <c:v>9.2745067578064315</c:v>
                </c:pt>
                <c:pt idx="62">
                  <c:v>7.8254030672434123</c:v>
                </c:pt>
                <c:pt idx="63">
                  <c:v>8.8805135931638759</c:v>
                </c:pt>
                <c:pt idx="64">
                  <c:v>10.219046801315667</c:v>
                </c:pt>
                <c:pt idx="65">
                  <c:v>8.7272907455714872</c:v>
                </c:pt>
                <c:pt idx="66">
                  <c:v>9.4299848096332628</c:v>
                </c:pt>
                <c:pt idx="67">
                  <c:v>16.870130998781672</c:v>
                </c:pt>
                <c:pt idx="68">
                  <c:v>9.9966510381781646</c:v>
                </c:pt>
                <c:pt idx="69">
                  <c:v>24.009384452891517</c:v>
                </c:pt>
                <c:pt idx="70">
                  <c:v>8.1085712986620084</c:v>
                </c:pt>
                <c:pt idx="71">
                  <c:v>14.029894284867565</c:v>
                </c:pt>
                <c:pt idx="72">
                  <c:v>13.86773863550542</c:v>
                </c:pt>
                <c:pt idx="73">
                  <c:v>20.050197614586072</c:v>
                </c:pt>
                <c:pt idx="74">
                  <c:v>16.540351969644416</c:v>
                </c:pt>
                <c:pt idx="75">
                  <c:v>21.467866910773992</c:v>
                </c:pt>
                <c:pt idx="76">
                  <c:v>20.461863848597066</c:v>
                </c:pt>
                <c:pt idx="77">
                  <c:v>17.453374892396255</c:v>
                </c:pt>
                <c:pt idx="78">
                  <c:v>17.296142722556962</c:v>
                </c:pt>
                <c:pt idx="79">
                  <c:v>19.227898845651271</c:v>
                </c:pt>
                <c:pt idx="80">
                  <c:v>24.099944421954017</c:v>
                </c:pt>
                <c:pt idx="81">
                  <c:v>19.304165247888125</c:v>
                </c:pt>
                <c:pt idx="82">
                  <c:v>12.05250804474484</c:v>
                </c:pt>
                <c:pt idx="83">
                  <c:v>16.593876238863061</c:v>
                </c:pt>
                <c:pt idx="84">
                  <c:v>14.878181721711197</c:v>
                </c:pt>
                <c:pt idx="85">
                  <c:v>18.063558621668502</c:v>
                </c:pt>
                <c:pt idx="86">
                  <c:v>17.580557676992875</c:v>
                </c:pt>
                <c:pt idx="87">
                  <c:v>10.090185096535803</c:v>
                </c:pt>
                <c:pt idx="88">
                  <c:v>14.05533532526699</c:v>
                </c:pt>
                <c:pt idx="89">
                  <c:v>13.01972977353077</c:v>
                </c:pt>
                <c:pt idx="90">
                  <c:v>12.472567027653213</c:v>
                </c:pt>
                <c:pt idx="91">
                  <c:v>11.233246317093698</c:v>
                </c:pt>
                <c:pt idx="92">
                  <c:v>12.939536586030611</c:v>
                </c:pt>
                <c:pt idx="93">
                  <c:v>12.214520866964309</c:v>
                </c:pt>
                <c:pt idx="94">
                  <c:v>11.203775701736729</c:v>
                </c:pt>
                <c:pt idx="95">
                  <c:v>12.062914752424708</c:v>
                </c:pt>
                <c:pt idx="96">
                  <c:v>9.6432537207700353</c:v>
                </c:pt>
                <c:pt idx="97">
                  <c:v>14.602023491352758</c:v>
                </c:pt>
                <c:pt idx="98">
                  <c:v>6.16167746250356</c:v>
                </c:pt>
                <c:pt idx="99">
                  <c:v>11.744946821153079</c:v>
                </c:pt>
                <c:pt idx="100">
                  <c:v>10.870380615494382</c:v>
                </c:pt>
                <c:pt idx="101">
                  <c:v>10.870380615494382</c:v>
                </c:pt>
                <c:pt idx="102">
                  <c:v>15.476669461371262</c:v>
                </c:pt>
                <c:pt idx="103">
                  <c:v>18.047517084330114</c:v>
                </c:pt>
                <c:pt idx="104">
                  <c:v>17.470734042798387</c:v>
                </c:pt>
                <c:pt idx="105">
                  <c:v>12.030840544086262</c:v>
                </c:pt>
                <c:pt idx="106">
                  <c:v>14.600786151188167</c:v>
                </c:pt>
                <c:pt idx="107">
                  <c:v>15.81225324392806</c:v>
                </c:pt>
                <c:pt idx="108">
                  <c:v>15.597973929825255</c:v>
                </c:pt>
                <c:pt idx="109">
                  <c:v>20.020152745011796</c:v>
                </c:pt>
                <c:pt idx="110">
                  <c:v>22.128902755897133</c:v>
                </c:pt>
                <c:pt idx="111">
                  <c:v>18.6080051983866</c:v>
                </c:pt>
                <c:pt idx="112">
                  <c:v>21.3914671564965</c:v>
                </c:pt>
                <c:pt idx="113">
                  <c:v>18.168586992100007</c:v>
                </c:pt>
                <c:pt idx="114">
                  <c:v>19.808939434257113</c:v>
                </c:pt>
                <c:pt idx="115">
                  <c:v>23.834636513421454</c:v>
                </c:pt>
                <c:pt idx="116">
                  <c:v>19.423105157478766</c:v>
                </c:pt>
                <c:pt idx="117">
                  <c:v>18.890283859509445</c:v>
                </c:pt>
                <c:pt idx="118">
                  <c:v>17.279717629278124</c:v>
                </c:pt>
                <c:pt idx="119">
                  <c:v>17.39671181147779</c:v>
                </c:pt>
                <c:pt idx="120">
                  <c:v>20.266026830941101</c:v>
                </c:pt>
                <c:pt idx="121">
                  <c:v>19.469027802293727</c:v>
                </c:pt>
                <c:pt idx="122">
                  <c:v>17.306332464493497</c:v>
                </c:pt>
                <c:pt idx="123">
                  <c:v>17.769865133092132</c:v>
                </c:pt>
                <c:pt idx="124">
                  <c:v>18.977190959609533</c:v>
                </c:pt>
                <c:pt idx="125">
                  <c:v>19.399708850614196</c:v>
                </c:pt>
                <c:pt idx="126">
                  <c:v>22.513413917522946</c:v>
                </c:pt>
                <c:pt idx="127">
                  <c:v>18.161843277892135</c:v>
                </c:pt>
                <c:pt idx="128">
                  <c:v>19.214880970807169</c:v>
                </c:pt>
                <c:pt idx="129">
                  <c:v>15.909042023072898</c:v>
                </c:pt>
                <c:pt idx="130">
                  <c:v>11.964124505943845</c:v>
                </c:pt>
                <c:pt idx="131">
                  <c:v>14.609048612621409</c:v>
                </c:pt>
                <c:pt idx="132">
                  <c:v>15.318026069247209</c:v>
                </c:pt>
                <c:pt idx="133">
                  <c:v>19.40943601904798</c:v>
                </c:pt>
                <c:pt idx="134">
                  <c:v>16.316829301535794</c:v>
                </c:pt>
                <c:pt idx="135">
                  <c:v>15.479579144054773</c:v>
                </c:pt>
                <c:pt idx="136">
                  <c:v>14.531287416150867</c:v>
                </c:pt>
                <c:pt idx="137">
                  <c:v>12.724534704006734</c:v>
                </c:pt>
                <c:pt idx="138">
                  <c:v>19.500033480742911</c:v>
                </c:pt>
                <c:pt idx="139">
                  <c:v>20.570449299944762</c:v>
                </c:pt>
                <c:pt idx="140">
                  <c:v>12.077185948253101</c:v>
                </c:pt>
                <c:pt idx="141">
                  <c:v>17.480077323770001</c:v>
                </c:pt>
                <c:pt idx="142">
                  <c:v>16.024906260561043</c:v>
                </c:pt>
                <c:pt idx="143">
                  <c:v>16.024906260561043</c:v>
                </c:pt>
                <c:pt idx="144">
                  <c:v>19.983108824830836</c:v>
                </c:pt>
                <c:pt idx="145">
                  <c:v>19.254912066593082</c:v>
                </c:pt>
                <c:pt idx="146">
                  <c:v>15.056951800576673</c:v>
                </c:pt>
                <c:pt idx="147">
                  <c:v>17.982555949097438</c:v>
                </c:pt>
                <c:pt idx="148">
                  <c:v>16.668355728605583</c:v>
                </c:pt>
                <c:pt idx="149">
                  <c:v>18.087946925280328</c:v>
                </c:pt>
                <c:pt idx="150">
                  <c:v>13.450583385031987</c:v>
                </c:pt>
                <c:pt idx="151">
                  <c:v>20.73415083754108</c:v>
                </c:pt>
                <c:pt idx="152">
                  <c:v>19.944801824870702</c:v>
                </c:pt>
                <c:pt idx="153">
                  <c:v>16.343718674565231</c:v>
                </c:pt>
                <c:pt idx="154">
                  <c:v>19.195774478979285</c:v>
                </c:pt>
                <c:pt idx="155">
                  <c:v>17.784624565123792</c:v>
                </c:pt>
                <c:pt idx="156">
                  <c:v>18.017987316682767</c:v>
                </c:pt>
                <c:pt idx="157">
                  <c:v>12.045814625519126</c:v>
                </c:pt>
                <c:pt idx="158">
                  <c:v>12.274473063944518</c:v>
                </c:pt>
                <c:pt idx="159">
                  <c:v>11.212142953609293</c:v>
                </c:pt>
                <c:pt idx="160">
                  <c:v>11.874990742171052</c:v>
                </c:pt>
                <c:pt idx="161">
                  <c:v>19.395247605266622</c:v>
                </c:pt>
                <c:pt idx="162">
                  <c:v>13.335609250338228</c:v>
                </c:pt>
                <c:pt idx="163">
                  <c:v>13.431862370839049</c:v>
                </c:pt>
                <c:pt idx="164">
                  <c:v>17.643485885309261</c:v>
                </c:pt>
                <c:pt idx="165">
                  <c:v>9.1130009526010767</c:v>
                </c:pt>
                <c:pt idx="166">
                  <c:v>23.240466047725608</c:v>
                </c:pt>
                <c:pt idx="167">
                  <c:v>17.859416360127479</c:v>
                </c:pt>
                <c:pt idx="168">
                  <c:v>22.503080697828342</c:v>
                </c:pt>
                <c:pt idx="169">
                  <c:v>17.600489971401551</c:v>
                </c:pt>
                <c:pt idx="170">
                  <c:v>18.305282675482896</c:v>
                </c:pt>
                <c:pt idx="171">
                  <c:v>11.374803513130271</c:v>
                </c:pt>
                <c:pt idx="172">
                  <c:v>18.278454623795739</c:v>
                </c:pt>
                <c:pt idx="173">
                  <c:v>22.062687925444965</c:v>
                </c:pt>
                <c:pt idx="174">
                  <c:v>20.525291828793776</c:v>
                </c:pt>
                <c:pt idx="175">
                  <c:v>10.006007653227808</c:v>
                </c:pt>
                <c:pt idx="176">
                  <c:v>19.156222514729397</c:v>
                </c:pt>
                <c:pt idx="177">
                  <c:v>16.645656226766302</c:v>
                </c:pt>
                <c:pt idx="178">
                  <c:v>16.645656226766302</c:v>
                </c:pt>
                <c:pt idx="179">
                  <c:v>23.51330993161644</c:v>
                </c:pt>
                <c:pt idx="180">
                  <c:v>21.794213353390397</c:v>
                </c:pt>
                <c:pt idx="181">
                  <c:v>19.551139830952586</c:v>
                </c:pt>
                <c:pt idx="182">
                  <c:v>18.429357317938624</c:v>
                </c:pt>
                <c:pt idx="183">
                  <c:v>18.928705747628509</c:v>
                </c:pt>
                <c:pt idx="184">
                  <c:v>20.8331829175842</c:v>
                </c:pt>
                <c:pt idx="185">
                  <c:v>37.408973184571082</c:v>
                </c:pt>
                <c:pt idx="186">
                  <c:v>17.640896147853656</c:v>
                </c:pt>
                <c:pt idx="187">
                  <c:v>10.031119333788205</c:v>
                </c:pt>
                <c:pt idx="188">
                  <c:v>16.385157124632247</c:v>
                </c:pt>
                <c:pt idx="189">
                  <c:v>30.804753561786001</c:v>
                </c:pt>
                <c:pt idx="190">
                  <c:v>20.990729849691007</c:v>
                </c:pt>
                <c:pt idx="191">
                  <c:v>23.585213156678069</c:v>
                </c:pt>
                <c:pt idx="192">
                  <c:v>12.874927388526169</c:v>
                </c:pt>
                <c:pt idx="193">
                  <c:v>22.06598172071816</c:v>
                </c:pt>
                <c:pt idx="194">
                  <c:v>19.792615905435799</c:v>
                </c:pt>
                <c:pt idx="195">
                  <c:v>19.205845856886803</c:v>
                </c:pt>
                <c:pt idx="196">
                  <c:v>18.892714306759714</c:v>
                </c:pt>
                <c:pt idx="197">
                  <c:v>21.381213795079322</c:v>
                </c:pt>
                <c:pt idx="198">
                  <c:v>18.694526438533984</c:v>
                </c:pt>
                <c:pt idx="199">
                  <c:v>12.444481191729997</c:v>
                </c:pt>
                <c:pt idx="200">
                  <c:v>18.146694189693932</c:v>
                </c:pt>
                <c:pt idx="201">
                  <c:v>20.467997436035525</c:v>
                </c:pt>
                <c:pt idx="202">
                  <c:v>32.868111544493225</c:v>
                </c:pt>
                <c:pt idx="203">
                  <c:v>23.191656860462</c:v>
                </c:pt>
                <c:pt idx="204">
                  <c:v>21.064826360778905</c:v>
                </c:pt>
                <c:pt idx="205">
                  <c:v>21.919222974774115</c:v>
                </c:pt>
                <c:pt idx="206">
                  <c:v>21.919222974774115</c:v>
                </c:pt>
                <c:pt idx="207">
                  <c:v>20.955813835510735</c:v>
                </c:pt>
                <c:pt idx="208">
                  <c:v>17.389635649652956</c:v>
                </c:pt>
                <c:pt idx="209">
                  <c:v>15.584165491624214</c:v>
                </c:pt>
                <c:pt idx="210">
                  <c:v>19.085765106888182</c:v>
                </c:pt>
                <c:pt idx="211">
                  <c:v>19.32439988272704</c:v>
                </c:pt>
                <c:pt idx="212">
                  <c:v>18.260534422385952</c:v>
                </c:pt>
                <c:pt idx="213">
                  <c:v>15.392106127127745</c:v>
                </c:pt>
                <c:pt idx="214">
                  <c:v>13.721965997467898</c:v>
                </c:pt>
                <c:pt idx="215">
                  <c:v>7.8689142905810279</c:v>
                </c:pt>
                <c:pt idx="216">
                  <c:v>15.096037424012373</c:v>
                </c:pt>
                <c:pt idx="217">
                  <c:v>19.514646462591401</c:v>
                </c:pt>
                <c:pt idx="218">
                  <c:v>14.393446516136521</c:v>
                </c:pt>
                <c:pt idx="219">
                  <c:v>14.525986522811468</c:v>
                </c:pt>
                <c:pt idx="220">
                  <c:v>20.073443574253947</c:v>
                </c:pt>
                <c:pt idx="221">
                  <c:v>8.6946073773088237</c:v>
                </c:pt>
                <c:pt idx="222">
                  <c:v>10.074429437168092</c:v>
                </c:pt>
                <c:pt idx="223">
                  <c:v>15.170243235737738</c:v>
                </c:pt>
                <c:pt idx="224">
                  <c:v>25.247694664000253</c:v>
                </c:pt>
                <c:pt idx="225">
                  <c:v>14.940258698286094</c:v>
                </c:pt>
                <c:pt idx="226">
                  <c:v>16.21008026523193</c:v>
                </c:pt>
                <c:pt idx="227">
                  <c:v>19.45157072906003</c:v>
                </c:pt>
                <c:pt idx="228">
                  <c:v>16.0995574168372</c:v>
                </c:pt>
                <c:pt idx="229">
                  <c:v>22.869593361696541</c:v>
                </c:pt>
                <c:pt idx="230">
                  <c:v>24.206954781699526</c:v>
                </c:pt>
                <c:pt idx="231">
                  <c:v>22.242722857710106</c:v>
                </c:pt>
                <c:pt idx="232">
                  <c:v>21.713487441672072</c:v>
                </c:pt>
                <c:pt idx="233">
                  <c:v>21.125979120557428</c:v>
                </c:pt>
                <c:pt idx="234">
                  <c:v>15.475386828244361</c:v>
                </c:pt>
                <c:pt idx="235">
                  <c:v>18.841206133580325</c:v>
                </c:pt>
                <c:pt idx="236">
                  <c:v>19.108576563430351</c:v>
                </c:pt>
                <c:pt idx="237">
                  <c:v>19.013060934085484</c:v>
                </c:pt>
                <c:pt idx="238">
                  <c:v>17.629571994308201</c:v>
                </c:pt>
                <c:pt idx="239">
                  <c:v>18.985863608045435</c:v>
                </c:pt>
                <c:pt idx="240">
                  <c:v>18.024199321494823</c:v>
                </c:pt>
                <c:pt idx="241">
                  <c:v>18.024199321494823</c:v>
                </c:pt>
                <c:pt idx="242">
                  <c:v>21.309958925528008</c:v>
                </c:pt>
                <c:pt idx="243">
                  <c:v>21.36126903351489</c:v>
                </c:pt>
                <c:pt idx="244">
                  <c:v>21.474225948368886</c:v>
                </c:pt>
                <c:pt idx="245">
                  <c:v>22.302239089663292</c:v>
                </c:pt>
                <c:pt idx="246">
                  <c:v>20.452209660842755</c:v>
                </c:pt>
                <c:pt idx="247">
                  <c:v>21.60888629704862</c:v>
                </c:pt>
                <c:pt idx="248">
                  <c:v>16.799579833286611</c:v>
                </c:pt>
                <c:pt idx="249">
                  <c:v>21.005894918843065</c:v>
                </c:pt>
                <c:pt idx="250">
                  <c:v>20.450338509197831</c:v>
                </c:pt>
                <c:pt idx="251">
                  <c:v>16.871856095544654</c:v>
                </c:pt>
                <c:pt idx="252">
                  <c:v>37.334333452228584</c:v>
                </c:pt>
                <c:pt idx="253">
                  <c:v>19.526128871360314</c:v>
                </c:pt>
                <c:pt idx="254">
                  <c:v>21.281432490792014</c:v>
                </c:pt>
                <c:pt idx="255">
                  <c:v>30.023223881609056</c:v>
                </c:pt>
                <c:pt idx="256">
                  <c:v>20.498872934322808</c:v>
                </c:pt>
                <c:pt idx="257">
                  <c:v>23.960340061981739</c:v>
                </c:pt>
                <c:pt idx="258">
                  <c:v>21.700087454959856</c:v>
                </c:pt>
                <c:pt idx="259">
                  <c:v>23.180939537708525</c:v>
                </c:pt>
                <c:pt idx="260">
                  <c:v>25.684142132485484</c:v>
                </c:pt>
                <c:pt idx="261">
                  <c:v>23.525334390074679</c:v>
                </c:pt>
                <c:pt idx="262">
                  <c:v>20.121255640893494</c:v>
                </c:pt>
                <c:pt idx="263">
                  <c:v>15.314181311484834</c:v>
                </c:pt>
                <c:pt idx="264">
                  <c:v>27.616271803849845</c:v>
                </c:pt>
                <c:pt idx="265">
                  <c:v>19.451820467503143</c:v>
                </c:pt>
                <c:pt idx="266">
                  <c:v>24.174426458678479</c:v>
                </c:pt>
                <c:pt idx="267">
                  <c:v>20.872138859392191</c:v>
                </c:pt>
                <c:pt idx="268">
                  <c:v>21.06548106941387</c:v>
                </c:pt>
                <c:pt idx="269">
                  <c:v>21.249904795022722</c:v>
                </c:pt>
                <c:pt idx="270">
                  <c:v>20.259337518319768</c:v>
                </c:pt>
                <c:pt idx="271">
                  <c:v>20.628657415147966</c:v>
                </c:pt>
                <c:pt idx="272">
                  <c:v>17.046238848125359</c:v>
                </c:pt>
                <c:pt idx="273">
                  <c:v>21.362168526888013</c:v>
                </c:pt>
                <c:pt idx="274">
                  <c:v>20.733638328184494</c:v>
                </c:pt>
                <c:pt idx="275">
                  <c:v>20.166679824453336</c:v>
                </c:pt>
                <c:pt idx="276">
                  <c:v>13.687228696974914</c:v>
                </c:pt>
                <c:pt idx="277">
                  <c:v>21.123752870263402</c:v>
                </c:pt>
                <c:pt idx="278">
                  <c:v>14.227737953732325</c:v>
                </c:pt>
                <c:pt idx="279">
                  <c:v>25.123142871779464</c:v>
                </c:pt>
                <c:pt idx="280">
                  <c:v>25.725083164272494</c:v>
                </c:pt>
                <c:pt idx="281">
                  <c:v>19.294459675374071</c:v>
                </c:pt>
                <c:pt idx="282">
                  <c:v>20.242076916617393</c:v>
                </c:pt>
                <c:pt idx="283">
                  <c:v>18.966338864099118</c:v>
                </c:pt>
                <c:pt idx="284">
                  <c:v>22.280742737959731</c:v>
                </c:pt>
                <c:pt idx="285">
                  <c:v>24.146632522547247</c:v>
                </c:pt>
                <c:pt idx="286">
                  <c:v>14.041500297562285</c:v>
                </c:pt>
                <c:pt idx="287">
                  <c:v>22.143612710013326</c:v>
                </c:pt>
                <c:pt idx="288">
                  <c:v>21.294481112203339</c:v>
                </c:pt>
                <c:pt idx="289">
                  <c:v>20.484469261341271</c:v>
                </c:pt>
                <c:pt idx="290">
                  <c:v>29.45560454028606</c:v>
                </c:pt>
                <c:pt idx="291">
                  <c:v>23.064639370862917</c:v>
                </c:pt>
                <c:pt idx="292">
                  <c:v>21.859732810363678</c:v>
                </c:pt>
                <c:pt idx="293">
                  <c:v>25.387247760988185</c:v>
                </c:pt>
                <c:pt idx="294">
                  <c:v>15.335835879184909</c:v>
                </c:pt>
                <c:pt idx="295">
                  <c:v>24.491359276767767</c:v>
                </c:pt>
                <c:pt idx="296">
                  <c:v>23.31889239763029</c:v>
                </c:pt>
                <c:pt idx="297">
                  <c:v>24.335217147465148</c:v>
                </c:pt>
                <c:pt idx="298">
                  <c:v>17.332695510115666</c:v>
                </c:pt>
                <c:pt idx="299">
                  <c:v>15.739973584785135</c:v>
                </c:pt>
                <c:pt idx="300">
                  <c:v>22.664315367941512</c:v>
                </c:pt>
                <c:pt idx="301">
                  <c:v>21.823932701293451</c:v>
                </c:pt>
                <c:pt idx="302">
                  <c:v>19.301749481244464</c:v>
                </c:pt>
                <c:pt idx="303">
                  <c:v>20.528449057407812</c:v>
                </c:pt>
                <c:pt idx="304">
                  <c:v>19.451120525333089</c:v>
                </c:pt>
                <c:pt idx="305">
                  <c:v>17.017457222692887</c:v>
                </c:pt>
                <c:pt idx="306">
                  <c:v>18.663439402167576</c:v>
                </c:pt>
                <c:pt idx="307">
                  <c:v>19.70285631167938</c:v>
                </c:pt>
                <c:pt idx="308">
                  <c:v>15.428068830050586</c:v>
                </c:pt>
                <c:pt idx="309">
                  <c:v>19.357775604565624</c:v>
                </c:pt>
                <c:pt idx="310">
                  <c:v>18.079173268967331</c:v>
                </c:pt>
                <c:pt idx="311">
                  <c:v>24.626989415140091</c:v>
                </c:pt>
                <c:pt idx="312">
                  <c:v>17.775991798873338</c:v>
                </c:pt>
                <c:pt idx="313">
                  <c:v>19.401007981450078</c:v>
                </c:pt>
                <c:pt idx="314">
                  <c:v>21.688992019125976</c:v>
                </c:pt>
                <c:pt idx="315">
                  <c:v>26.178790324274214</c:v>
                </c:pt>
                <c:pt idx="316">
                  <c:v>19.900054197520241</c:v>
                </c:pt>
                <c:pt idx="317">
                  <c:v>22.043763822117928</c:v>
                </c:pt>
                <c:pt idx="318">
                  <c:v>17.168144526655944</c:v>
                </c:pt>
                <c:pt idx="319">
                  <c:v>22.043763822117928</c:v>
                </c:pt>
                <c:pt idx="320">
                  <c:v>20.533379402722986</c:v>
                </c:pt>
                <c:pt idx="321">
                  <c:v>18.318336137122113</c:v>
                </c:pt>
                <c:pt idx="322">
                  <c:v>32.844843677852261</c:v>
                </c:pt>
                <c:pt idx="323">
                  <c:v>20.66364987939782</c:v>
                </c:pt>
                <c:pt idx="324">
                  <c:v>23.446475118285491</c:v>
                </c:pt>
                <c:pt idx="325">
                  <c:v>23.888077241649118</c:v>
                </c:pt>
                <c:pt idx="326">
                  <c:v>23.446475118285491</c:v>
                </c:pt>
                <c:pt idx="327">
                  <c:v>21.321213314353209</c:v>
                </c:pt>
              </c:numCache>
            </c:numRef>
          </c:val>
          <c:smooth val="0"/>
          <c:extLst>
            <c:ext xmlns:c16="http://schemas.microsoft.com/office/drawing/2014/chart" uri="{C3380CC4-5D6E-409C-BE32-E72D297353CC}">
              <c16:uniqueId val="{00000001-7C13-F541-8720-047C7659C3E0}"/>
            </c:ext>
          </c:extLst>
        </c:ser>
        <c:ser>
          <c:idx val="1"/>
          <c:order val="1"/>
          <c:tx>
            <c:strRef>
              <c:f>'Liquid Train 1 Data Entry'!$AU$8:$AU$10</c:f>
              <c:strCache>
                <c:ptCount val="3"/>
                <c:pt idx="0">
                  <c:v>Aeration </c:v>
                </c:pt>
                <c:pt idx="1">
                  <c:v>% of Sludge </c:v>
                </c:pt>
                <c:pt idx="2">
                  <c:v>Mass</c:v>
                </c:pt>
              </c:strCache>
            </c:strRef>
          </c:tx>
          <c:spPr>
            <a:ln>
              <a:solidFill>
                <a:schemeClr val="bg1"/>
              </a:solidFill>
            </a:ln>
          </c:spPr>
          <c:marker>
            <c:symbol val="none"/>
          </c:marker>
          <c:trendline>
            <c:spPr>
              <a:ln>
                <a:solidFill>
                  <a:srgbClr val="FF0000"/>
                </a:solidFill>
              </a:ln>
            </c:spPr>
            <c:trendlineType val="movingAvg"/>
            <c:period val="7"/>
            <c:dispRSqr val="0"/>
            <c:dispEq val="0"/>
          </c:trendline>
          <c:cat>
            <c:numRef>
              <c:f>'Liquid Train 1 Data Entry'!$A$11:$A$338</c:f>
              <c:numCache>
                <c:formatCode>d\-mmm\-yy</c:formatCode>
                <c:ptCount val="328"/>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pt idx="326">
                  <c:v>43466</c:v>
                </c:pt>
                <c:pt idx="327">
                  <c:v>43467</c:v>
                </c:pt>
              </c:numCache>
            </c:numRef>
          </c:cat>
          <c:val>
            <c:numRef>
              <c:f>'Liquid Train 1 Data Entry'!$AU$11:$AU$388</c:f>
              <c:numCache>
                <c:formatCode>0</c:formatCode>
                <c:ptCount val="378"/>
                <c:pt idx="0">
                  <c:v>77.834454729014681</c:v>
                </c:pt>
                <c:pt idx="1">
                  <c:v>77.834454729014681</c:v>
                </c:pt>
                <c:pt idx="2">
                  <c:v>77.834454729014681</c:v>
                </c:pt>
                <c:pt idx="3">
                  <c:v>84.126824163588608</c:v>
                </c:pt>
                <c:pt idx="4">
                  <c:v>82.693385940362845</c:v>
                </c:pt>
                <c:pt idx="5">
                  <c:v>79.740069342843057</c:v>
                </c:pt>
                <c:pt idx="6">
                  <c:v>73.215452076181066</c:v>
                </c:pt>
                <c:pt idx="7">
                  <c:v>75.408614033408455</c:v>
                </c:pt>
                <c:pt idx="8">
                  <c:v>79.231978029943505</c:v>
                </c:pt>
                <c:pt idx="9">
                  <c:v>78.897962115791174</c:v>
                </c:pt>
                <c:pt idx="10">
                  <c:v>79.069399648400449</c:v>
                </c:pt>
                <c:pt idx="11">
                  <c:v>70.934108041869166</c:v>
                </c:pt>
                <c:pt idx="12">
                  <c:v>70.630455792264343</c:v>
                </c:pt>
                <c:pt idx="13">
                  <c:v>75.299465414803677</c:v>
                </c:pt>
                <c:pt idx="14">
                  <c:v>75.330848284536188</c:v>
                </c:pt>
                <c:pt idx="15">
                  <c:v>73.085838831994749</c:v>
                </c:pt>
                <c:pt idx="16">
                  <c:v>73.07567500955173</c:v>
                </c:pt>
                <c:pt idx="17">
                  <c:v>74.044258013842295</c:v>
                </c:pt>
                <c:pt idx="18">
                  <c:v>76.300454566693148</c:v>
                </c:pt>
                <c:pt idx="19">
                  <c:v>74.562226137822634</c:v>
                </c:pt>
                <c:pt idx="20">
                  <c:v>72.000259073898633</c:v>
                </c:pt>
                <c:pt idx="21">
                  <c:v>77.318117942623729</c:v>
                </c:pt>
                <c:pt idx="22">
                  <c:v>74.456302541638735</c:v>
                </c:pt>
                <c:pt idx="23">
                  <c:v>74.801111209609971</c:v>
                </c:pt>
                <c:pt idx="24">
                  <c:v>73.986695221150129</c:v>
                </c:pt>
                <c:pt idx="25">
                  <c:v>74.92931298815094</c:v>
                </c:pt>
                <c:pt idx="26">
                  <c:v>74.324644549763036</c:v>
                </c:pt>
                <c:pt idx="27">
                  <c:v>76.952930795863253</c:v>
                </c:pt>
                <c:pt idx="28">
                  <c:v>70.674370922646787</c:v>
                </c:pt>
                <c:pt idx="29">
                  <c:v>75.505448413574896</c:v>
                </c:pt>
                <c:pt idx="30">
                  <c:v>74.14489453791623</c:v>
                </c:pt>
                <c:pt idx="31">
                  <c:v>74.79655408829403</c:v>
                </c:pt>
                <c:pt idx="32">
                  <c:v>77.911158631415233</c:v>
                </c:pt>
                <c:pt idx="33">
                  <c:v>72.708725674827363</c:v>
                </c:pt>
                <c:pt idx="34">
                  <c:v>72.734737692964018</c:v>
                </c:pt>
                <c:pt idx="35">
                  <c:v>75.785582255083185</c:v>
                </c:pt>
                <c:pt idx="36">
                  <c:v>73.746522552104707</c:v>
                </c:pt>
                <c:pt idx="37">
                  <c:v>74.772183385007139</c:v>
                </c:pt>
                <c:pt idx="38">
                  <c:v>76.747318993622997</c:v>
                </c:pt>
                <c:pt idx="39">
                  <c:v>77.659894045297477</c:v>
                </c:pt>
                <c:pt idx="40">
                  <c:v>76.960874365970582</c:v>
                </c:pt>
                <c:pt idx="41">
                  <c:v>76.118777398975496</c:v>
                </c:pt>
                <c:pt idx="42">
                  <c:v>75.276673918298286</c:v>
                </c:pt>
                <c:pt idx="43">
                  <c:v>76.655883751935789</c:v>
                </c:pt>
                <c:pt idx="44">
                  <c:v>76.541956565059081</c:v>
                </c:pt>
                <c:pt idx="45">
                  <c:v>76.993319655067651</c:v>
                </c:pt>
                <c:pt idx="46">
                  <c:v>75.564632388274873</c:v>
                </c:pt>
                <c:pt idx="47">
                  <c:v>74.272779660685856</c:v>
                </c:pt>
                <c:pt idx="48">
                  <c:v>75.836182840073889</c:v>
                </c:pt>
                <c:pt idx="49">
                  <c:v>75.656524005913639</c:v>
                </c:pt>
                <c:pt idx="50">
                  <c:v>75.600533717858795</c:v>
                </c:pt>
                <c:pt idx="51">
                  <c:v>75.681104151126576</c:v>
                </c:pt>
                <c:pt idx="52">
                  <c:v>60.457922817583722</c:v>
                </c:pt>
                <c:pt idx="53">
                  <c:v>72.073872295531118</c:v>
                </c:pt>
                <c:pt idx="54">
                  <c:v>68.180399948054301</c:v>
                </c:pt>
                <c:pt idx="55">
                  <c:v>71.95102163962261</c:v>
                </c:pt>
                <c:pt idx="56">
                  <c:v>68.238543022883277</c:v>
                </c:pt>
                <c:pt idx="57">
                  <c:v>67.938124293252926</c:v>
                </c:pt>
                <c:pt idx="58">
                  <c:v>67.997602476743424</c:v>
                </c:pt>
                <c:pt idx="59">
                  <c:v>76.988861035072759</c:v>
                </c:pt>
                <c:pt idx="60">
                  <c:v>71.028822130649814</c:v>
                </c:pt>
                <c:pt idx="61">
                  <c:v>73.529847430010378</c:v>
                </c:pt>
                <c:pt idx="62">
                  <c:v>74.704295421082961</c:v>
                </c:pt>
                <c:pt idx="63">
                  <c:v>73.849165146005575</c:v>
                </c:pt>
                <c:pt idx="64">
                  <c:v>72.764330673817412</c:v>
                </c:pt>
                <c:pt idx="65">
                  <c:v>73.973346918996128</c:v>
                </c:pt>
                <c:pt idx="66">
                  <c:v>73.403837892657691</c:v>
                </c:pt>
                <c:pt idx="67">
                  <c:v>67.373858946336242</c:v>
                </c:pt>
                <c:pt idx="68">
                  <c:v>72.944574681848621</c:v>
                </c:pt>
                <c:pt idx="69">
                  <c:v>61.587743065505371</c:v>
                </c:pt>
                <c:pt idx="70">
                  <c:v>74.474797447479745</c:v>
                </c:pt>
                <c:pt idx="71">
                  <c:v>69.675771724938727</c:v>
                </c:pt>
                <c:pt idx="72">
                  <c:v>69.807193222154325</c:v>
                </c:pt>
                <c:pt idx="73">
                  <c:v>64.796525886783158</c:v>
                </c:pt>
                <c:pt idx="74">
                  <c:v>67.641133345532367</c:v>
                </c:pt>
                <c:pt idx="75">
                  <c:v>63.647554375802926</c:v>
                </c:pt>
                <c:pt idx="76">
                  <c:v>64.462884764567264</c:v>
                </c:pt>
                <c:pt idx="77">
                  <c:v>66.901160116278845</c:v>
                </c:pt>
                <c:pt idx="78">
                  <c:v>67.028591305090458</c:v>
                </c:pt>
                <c:pt idx="79">
                  <c:v>65.462970354164042</c:v>
                </c:pt>
                <c:pt idx="80">
                  <c:v>61.514347369648902</c:v>
                </c:pt>
                <c:pt idx="81">
                  <c:v>65.401159095606943</c:v>
                </c:pt>
                <c:pt idx="82">
                  <c:v>71.278374293968426</c:v>
                </c:pt>
                <c:pt idx="83">
                  <c:v>67.597753792456317</c:v>
                </c:pt>
                <c:pt idx="84">
                  <c:v>68.988264348799191</c:v>
                </c:pt>
                <c:pt idx="85">
                  <c:v>66.406627489182625</c:v>
                </c:pt>
                <c:pt idx="86">
                  <c:v>66.798082905972052</c:v>
                </c:pt>
                <c:pt idx="87">
                  <c:v>72.868768590365747</c:v>
                </c:pt>
                <c:pt idx="88">
                  <c:v>69.655152649173161</c:v>
                </c:pt>
                <c:pt idx="89">
                  <c:v>70.494474823080296</c:v>
                </c:pt>
                <c:pt idx="90">
                  <c:v>70.937931141541526</c:v>
                </c:pt>
                <c:pt idx="91">
                  <c:v>71.942357345332198</c:v>
                </c:pt>
                <c:pt idx="92">
                  <c:v>70.559468604112411</c:v>
                </c:pt>
                <c:pt idx="93">
                  <c:v>71.147068553169618</c:v>
                </c:pt>
                <c:pt idx="94">
                  <c:v>71.966242251034302</c:v>
                </c:pt>
                <c:pt idx="95">
                  <c:v>71.269940020418574</c:v>
                </c:pt>
                <c:pt idx="96">
                  <c:v>73.230990879794518</c:v>
                </c:pt>
                <c:pt idx="97">
                  <c:v>69.212080961078044</c:v>
                </c:pt>
                <c:pt idx="98">
                  <c:v>76.052686986784906</c:v>
                </c:pt>
                <c:pt idx="99">
                  <c:v>71.527641936809658</c:v>
                </c:pt>
                <c:pt idx="100">
                  <c:v>72.236447338372571</c:v>
                </c:pt>
                <c:pt idx="101">
                  <c:v>72.236447338372571</c:v>
                </c:pt>
                <c:pt idx="102">
                  <c:v>68.503210913283993</c:v>
                </c:pt>
                <c:pt idx="103">
                  <c:v>66.419628595606866</c:v>
                </c:pt>
                <c:pt idx="104">
                  <c:v>66.887091130429681</c:v>
                </c:pt>
                <c:pt idx="105">
                  <c:v>71.295935047409159</c:v>
                </c:pt>
                <c:pt idx="106">
                  <c:v>69.213083782118431</c:v>
                </c:pt>
                <c:pt idx="107">
                  <c:v>68.231231963932714</c:v>
                </c:pt>
                <c:pt idx="108">
                  <c:v>68.40489787315326</c:v>
                </c:pt>
                <c:pt idx="109">
                  <c:v>66.5534807469311</c:v>
                </c:pt>
                <c:pt idx="110">
                  <c:v>64.048817893589543</c:v>
                </c:pt>
                <c:pt idx="111">
                  <c:v>66.279429128398576</c:v>
                </c:pt>
                <c:pt idx="112">
                  <c:v>65.172456817503942</c:v>
                </c:pt>
                <c:pt idx="113">
                  <c:v>66.991833792867851</c:v>
                </c:pt>
                <c:pt idx="114">
                  <c:v>65.940247432098559</c:v>
                </c:pt>
                <c:pt idx="115">
                  <c:v>63.52965265422791</c:v>
                </c:pt>
                <c:pt idx="116">
                  <c:v>66.404924241640956</c:v>
                </c:pt>
                <c:pt idx="117">
                  <c:v>65.736595523165022</c:v>
                </c:pt>
                <c:pt idx="118">
                  <c:v>67.801476860831741</c:v>
                </c:pt>
                <c:pt idx="119">
                  <c:v>68.941331272488853</c:v>
                </c:pt>
                <c:pt idx="120">
                  <c:v>65.668461412118305</c:v>
                </c:pt>
                <c:pt idx="121">
                  <c:v>66.418454912023122</c:v>
                </c:pt>
                <c:pt idx="122">
                  <c:v>67.40183883804842</c:v>
                </c:pt>
                <c:pt idx="123">
                  <c:v>67.065208221580932</c:v>
                </c:pt>
                <c:pt idx="124">
                  <c:v>66.467849742954002</c:v>
                </c:pt>
                <c:pt idx="125">
                  <c:v>65.49658962657638</c:v>
                </c:pt>
                <c:pt idx="126">
                  <c:v>62.831268255598381</c:v>
                </c:pt>
                <c:pt idx="127">
                  <c:v>67.101775386626883</c:v>
                </c:pt>
                <c:pt idx="128">
                  <c:v>65.83585245483826</c:v>
                </c:pt>
                <c:pt idx="129">
                  <c:v>68.152788034788585</c:v>
                </c:pt>
                <c:pt idx="130">
                  <c:v>71.35000606901994</c:v>
                </c:pt>
                <c:pt idx="131">
                  <c:v>69.206387345352184</c:v>
                </c:pt>
                <c:pt idx="132">
                  <c:v>68.631785848528722</c:v>
                </c:pt>
                <c:pt idx="133">
                  <c:v>65.315840807818077</c:v>
                </c:pt>
                <c:pt idx="134">
                  <c:v>67.829426309452714</c:v>
                </c:pt>
                <c:pt idx="135">
                  <c:v>68.500852716969561</c:v>
                </c:pt>
                <c:pt idx="136">
                  <c:v>69.269410082491675</c:v>
                </c:pt>
                <c:pt idx="137">
                  <c:v>70.733720129427098</c:v>
                </c:pt>
                <c:pt idx="138">
                  <c:v>65.242414725490917</c:v>
                </c:pt>
                <c:pt idx="139">
                  <c:v>64.374880044114548</c:v>
                </c:pt>
                <c:pt idx="140">
                  <c:v>71.258373714032075</c:v>
                </c:pt>
                <c:pt idx="141">
                  <c:v>66.879518727130588</c:v>
                </c:pt>
                <c:pt idx="142">
                  <c:v>68.058884112080179</c:v>
                </c:pt>
                <c:pt idx="143">
                  <c:v>68.058884112080179</c:v>
                </c:pt>
                <c:pt idx="144">
                  <c:v>64.850899010573144</c:v>
                </c:pt>
                <c:pt idx="145">
                  <c:v>65.441077080912351</c:v>
                </c:pt>
                <c:pt idx="146">
                  <c:v>68.84337743604425</c:v>
                </c:pt>
                <c:pt idx="147">
                  <c:v>66.472277329626834</c:v>
                </c:pt>
                <c:pt idx="148">
                  <c:v>67.537390764141762</c:v>
                </c:pt>
                <c:pt idx="149">
                  <c:v>66.386861619859999</c:v>
                </c:pt>
                <c:pt idx="150">
                  <c:v>70.145283000735716</c:v>
                </c:pt>
                <c:pt idx="151">
                  <c:v>64.242205658411493</c:v>
                </c:pt>
                <c:pt idx="152">
                  <c:v>64.881945497750138</c:v>
                </c:pt>
                <c:pt idx="153">
                  <c:v>67.800497771893063</c:v>
                </c:pt>
                <c:pt idx="154">
                  <c:v>65.489006032734238</c:v>
                </c:pt>
                <c:pt idx="155">
                  <c:v>66.632693811754322</c:v>
                </c:pt>
                <c:pt idx="156">
                  <c:v>66.443561442176872</c:v>
                </c:pt>
                <c:pt idx="157">
                  <c:v>71.283799076759507</c:v>
                </c:pt>
                <c:pt idx="158">
                  <c:v>71.098479388872875</c:v>
                </c:pt>
                <c:pt idx="159">
                  <c:v>71.959460885272478</c:v>
                </c:pt>
                <c:pt idx="160">
                  <c:v>71.422245875240435</c:v>
                </c:pt>
                <c:pt idx="161">
                  <c:v>65.32734002224322</c:v>
                </c:pt>
                <c:pt idx="162">
                  <c:v>70.238465526179368</c:v>
                </c:pt>
                <c:pt idx="163">
                  <c:v>70.160455729680436</c:v>
                </c:pt>
                <c:pt idx="164">
                  <c:v>66.747081788301671</c:v>
                </c:pt>
                <c:pt idx="165">
                  <c:v>73.660742251205875</c:v>
                </c:pt>
                <c:pt idx="166">
                  <c:v>62.210924610157271</c:v>
                </c:pt>
                <c:pt idx="167">
                  <c:v>66.572077670919938</c:v>
                </c:pt>
                <c:pt idx="168">
                  <c:v>62.808549713504256</c:v>
                </c:pt>
                <c:pt idx="169">
                  <c:v>66.781928476666423</c:v>
                </c:pt>
                <c:pt idx="170">
                  <c:v>66.210718575800485</c:v>
                </c:pt>
                <c:pt idx="171">
                  <c:v>71.827630175986286</c:v>
                </c:pt>
                <c:pt idx="172">
                  <c:v>66.232461775830657</c:v>
                </c:pt>
                <c:pt idx="173">
                  <c:v>63.165472692982391</c:v>
                </c:pt>
                <c:pt idx="174">
                  <c:v>64.411478599221795</c:v>
                </c:pt>
                <c:pt idx="175">
                  <c:v>72.936991471744435</c:v>
                </c:pt>
                <c:pt idx="176">
                  <c:v>65.521061520039083</c:v>
                </c:pt>
                <c:pt idx="177">
                  <c:v>67.555787918539394</c:v>
                </c:pt>
                <c:pt idx="178">
                  <c:v>67.555787918539394</c:v>
                </c:pt>
                <c:pt idx="179">
                  <c:v>61.98979416007365</c:v>
                </c:pt>
                <c:pt idx="180">
                  <c:v>63.383061968240582</c:v>
                </c:pt>
                <c:pt idx="181">
                  <c:v>65.200994811425645</c:v>
                </c:pt>
                <c:pt idx="182">
                  <c:v>66.110160406275327</c:v>
                </c:pt>
                <c:pt idx="183">
                  <c:v>65.705455923142935</c:v>
                </c:pt>
                <c:pt idx="184">
                  <c:v>64.161943612143958</c:v>
                </c:pt>
                <c:pt idx="185">
                  <c:v>50.727843825992977</c:v>
                </c:pt>
                <c:pt idx="186">
                  <c:v>66.749180680169786</c:v>
                </c:pt>
                <c:pt idx="187">
                  <c:v>72.916639330639086</c:v>
                </c:pt>
                <c:pt idx="188">
                  <c:v>67.766913353641073</c:v>
                </c:pt>
                <c:pt idx="189">
                  <c:v>56.080333450505989</c:v>
                </c:pt>
                <c:pt idx="190">
                  <c:v>64.034257319494614</c:v>
                </c:pt>
                <c:pt idx="191">
                  <c:v>61.931519104413233</c:v>
                </c:pt>
                <c:pt idx="192">
                  <c:v>70.611832104880534</c:v>
                </c:pt>
                <c:pt idx="193">
                  <c:v>63.58561114528645</c:v>
                </c:pt>
                <c:pt idx="194">
                  <c:v>65.005286876640994</c:v>
                </c:pt>
                <c:pt idx="195">
                  <c:v>65.480843532267315</c:v>
                </c:pt>
                <c:pt idx="196">
                  <c:v>65.734625730451725</c:v>
                </c:pt>
                <c:pt idx="197">
                  <c:v>63.805306673737739</c:v>
                </c:pt>
                <c:pt idx="198">
                  <c:v>65.985831226964223</c:v>
                </c:pt>
                <c:pt idx="199">
                  <c:v>70.960693731818822</c:v>
                </c:pt>
                <c:pt idx="200">
                  <c:v>66.339249011375955</c:v>
                </c:pt>
                <c:pt idx="201">
                  <c:v>64.457913705910741</c:v>
                </c:pt>
                <c:pt idx="202">
                  <c:v>54.408053783125844</c:v>
                </c:pt>
                <c:pt idx="203">
                  <c:v>62.250482753788347</c:v>
                </c:pt>
                <c:pt idx="204">
                  <c:v>63.974204682019888</c:v>
                </c:pt>
                <c:pt idx="205">
                  <c:v>63.281746030909815</c:v>
                </c:pt>
                <c:pt idx="206">
                  <c:v>63.281746030909815</c:v>
                </c:pt>
                <c:pt idx="207">
                  <c:v>63.646339802792305</c:v>
                </c:pt>
                <c:pt idx="208">
                  <c:v>66.952818549060339</c:v>
                </c:pt>
                <c:pt idx="209">
                  <c:v>68.416089130625494</c:v>
                </c:pt>
                <c:pt idx="210">
                  <c:v>65.578164791277828</c:v>
                </c:pt>
                <c:pt idx="211">
                  <c:v>65.281219309335597</c:v>
                </c:pt>
                <c:pt idx="212">
                  <c:v>66.142788027640208</c:v>
                </c:pt>
                <c:pt idx="213">
                  <c:v>68.571746545804601</c:v>
                </c:pt>
                <c:pt idx="214">
                  <c:v>69.925336860191706</c:v>
                </c:pt>
                <c:pt idx="215">
                  <c:v>74.669031092401184</c:v>
                </c:pt>
                <c:pt idx="216">
                  <c:v>68.811699901701601</c:v>
                </c:pt>
                <c:pt idx="217">
                  <c:v>65.230571413457895</c:v>
                </c:pt>
                <c:pt idx="218">
                  <c:v>69.381125323549824</c:v>
                </c:pt>
                <c:pt idx="219">
                  <c:v>69.273706271628384</c:v>
                </c:pt>
                <c:pt idx="220">
                  <c:v>64.777685847377896</c:v>
                </c:pt>
                <c:pt idx="221">
                  <c:v>74.128943947836959</c:v>
                </c:pt>
                <c:pt idx="222">
                  <c:v>72.881538002667256</c:v>
                </c:pt>
                <c:pt idx="223">
                  <c:v>68.751558679873014</c:v>
                </c:pt>
                <c:pt idx="224">
                  <c:v>60.58413583626956</c:v>
                </c:pt>
                <c:pt idx="225">
                  <c:v>68.962276135959826</c:v>
                </c:pt>
                <c:pt idx="226">
                  <c:v>67.932998734184991</c:v>
                </c:pt>
                <c:pt idx="227">
                  <c:v>65.281692095168793</c:v>
                </c:pt>
                <c:pt idx="228">
                  <c:v>67.99838195402846</c:v>
                </c:pt>
                <c:pt idx="229">
                  <c:v>62.511503984764552</c:v>
                </c:pt>
                <c:pt idx="230">
                  <c:v>61.427619205994688</c:v>
                </c:pt>
                <c:pt idx="231">
                  <c:v>63.019560660669839</c:v>
                </c:pt>
                <c:pt idx="232">
                  <c:v>63.44848750366809</c:v>
                </c:pt>
                <c:pt idx="233">
                  <c:v>63.924642503455196</c:v>
                </c:pt>
                <c:pt idx="234">
                  <c:v>68.504250442690335</c:v>
                </c:pt>
                <c:pt idx="235">
                  <c:v>65.776371308016877</c:v>
                </c:pt>
                <c:pt idx="236">
                  <c:v>65.559676901498889</c:v>
                </c:pt>
                <c:pt idx="237">
                  <c:v>65.637088987142363</c:v>
                </c:pt>
                <c:pt idx="238">
                  <c:v>66.758358511589748</c:v>
                </c:pt>
                <c:pt idx="239">
                  <c:v>65.65913147115387</c:v>
                </c:pt>
                <c:pt idx="240">
                  <c:v>66.438526828974545</c:v>
                </c:pt>
                <c:pt idx="241">
                  <c:v>66.438526828974545</c:v>
                </c:pt>
                <c:pt idx="242">
                  <c:v>63.775533289426711</c:v>
                </c:pt>
                <c:pt idx="243">
                  <c:v>63.733948236790837</c:v>
                </c:pt>
                <c:pt idx="244">
                  <c:v>63.642400597659169</c:v>
                </c:pt>
                <c:pt idx="245">
                  <c:v>62.967849407401935</c:v>
                </c:pt>
                <c:pt idx="246">
                  <c:v>64.470709146968147</c:v>
                </c:pt>
                <c:pt idx="247">
                  <c:v>63.532400379677021</c:v>
                </c:pt>
                <c:pt idx="248">
                  <c:v>67.431038204882839</c:v>
                </c:pt>
                <c:pt idx="249">
                  <c:v>64.021966559960902</c:v>
                </c:pt>
                <c:pt idx="250">
                  <c:v>64.472225650103624</c:v>
                </c:pt>
                <c:pt idx="251">
                  <c:v>67.372460815587644</c:v>
                </c:pt>
                <c:pt idx="252">
                  <c:v>50.788336725344962</c:v>
                </c:pt>
                <c:pt idx="253">
                  <c:v>65.220559309299077</c:v>
                </c:pt>
                <c:pt idx="254">
                  <c:v>63.798652969672041</c:v>
                </c:pt>
                <c:pt idx="255">
                  <c:v>56.713735993626138</c:v>
                </c:pt>
                <c:pt idx="256">
                  <c:v>64.43289019160116</c:v>
                </c:pt>
                <c:pt idx="257">
                  <c:v>61.627491833486893</c:v>
                </c:pt>
                <c:pt idx="258">
                  <c:v>63.459347725456951</c:v>
                </c:pt>
                <c:pt idx="259">
                  <c:v>62.259168770019947</c:v>
                </c:pt>
                <c:pt idx="260">
                  <c:v>60.230410387973976</c:v>
                </c:pt>
                <c:pt idx="261">
                  <c:v>61.980048755951103</c:v>
                </c:pt>
                <c:pt idx="262">
                  <c:v>64.738935835229341</c:v>
                </c:pt>
                <c:pt idx="263">
                  <c:v>69.111803856387709</c:v>
                </c:pt>
                <c:pt idx="264">
                  <c:v>58.664486689205418</c:v>
                </c:pt>
                <c:pt idx="265">
                  <c:v>65.281489690872448</c:v>
                </c:pt>
                <c:pt idx="266">
                  <c:v>61.453982277094298</c:v>
                </c:pt>
                <c:pt idx="267">
                  <c:v>64.22651298681123</c:v>
                </c:pt>
                <c:pt idx="268">
                  <c:v>64.070401011566233</c:v>
                </c:pt>
                <c:pt idx="269">
                  <c:v>63.824205067289718</c:v>
                </c:pt>
                <c:pt idx="270">
                  <c:v>64.627025290385021</c:v>
                </c:pt>
                <c:pt idx="271">
                  <c:v>64.327704397257989</c:v>
                </c:pt>
                <c:pt idx="272">
                  <c:v>67.23112967774027</c:v>
                </c:pt>
                <c:pt idx="273">
                  <c:v>63.733219228789594</c:v>
                </c:pt>
                <c:pt idx="274">
                  <c:v>64.242621029366759</c:v>
                </c:pt>
                <c:pt idx="275">
                  <c:v>64.702121119018628</c:v>
                </c:pt>
                <c:pt idx="276">
                  <c:v>69.953490230474983</c:v>
                </c:pt>
                <c:pt idx="277">
                  <c:v>66.226994587668273</c:v>
                </c:pt>
                <c:pt idx="278">
                  <c:v>69.51542633284717</c:v>
                </c:pt>
                <c:pt idx="279">
                  <c:v>60.685080719034545</c:v>
                </c:pt>
                <c:pt idx="280">
                  <c:v>60.197229109886131</c:v>
                </c:pt>
                <c:pt idx="281">
                  <c:v>65.867169347137548</c:v>
                </c:pt>
                <c:pt idx="282">
                  <c:v>65.096098941901488</c:v>
                </c:pt>
                <c:pt idx="283">
                  <c:v>65.674955595026645</c:v>
                </c:pt>
                <c:pt idx="284">
                  <c:v>62.988746874002402</c:v>
                </c:pt>
                <c:pt idx="285">
                  <c:v>61.476508292772756</c:v>
                </c:pt>
                <c:pt idx="286">
                  <c:v>69.666365456510576</c:v>
                </c:pt>
                <c:pt idx="287">
                  <c:v>63.09988597804734</c:v>
                </c:pt>
                <c:pt idx="288">
                  <c:v>63.788077517202638</c:v>
                </c:pt>
                <c:pt idx="289">
                  <c:v>64.444563866098989</c:v>
                </c:pt>
                <c:pt idx="290">
                  <c:v>57.173771669093739</c:v>
                </c:pt>
                <c:pt idx="291">
                  <c:v>62.353425998265756</c:v>
                </c:pt>
                <c:pt idx="292">
                  <c:v>63.329960733926185</c:v>
                </c:pt>
                <c:pt idx="293">
                  <c:v>60.471032919292135</c:v>
                </c:pt>
                <c:pt idx="294">
                  <c:v>68.617351618846655</c:v>
                </c:pt>
                <c:pt idx="295">
                  <c:v>61.197119283828918</c:v>
                </c:pt>
                <c:pt idx="296">
                  <c:v>62.147362789362418</c:v>
                </c:pt>
                <c:pt idx="297">
                  <c:v>61.323667032810228</c:v>
                </c:pt>
                <c:pt idx="298">
                  <c:v>66.998966545871369</c:v>
                </c:pt>
                <c:pt idx="299">
                  <c:v>68.289812106284614</c:v>
                </c:pt>
                <c:pt idx="300">
                  <c:v>62.677874637842756</c:v>
                </c:pt>
                <c:pt idx="301">
                  <c:v>63.358975473486588</c:v>
                </c:pt>
                <c:pt idx="302">
                  <c:v>65.403116990200701</c:v>
                </c:pt>
                <c:pt idx="303">
                  <c:v>64.408919775566005</c:v>
                </c:pt>
                <c:pt idx="304">
                  <c:v>65.282056969584701</c:v>
                </c:pt>
                <c:pt idx="305">
                  <c:v>67.254456181143084</c:v>
                </c:pt>
                <c:pt idx="306">
                  <c:v>65.920445042661854</c:v>
                </c:pt>
                <c:pt idx="307">
                  <c:v>65.078033896231929</c:v>
                </c:pt>
                <c:pt idx="308">
                  <c:v>68.542600029598532</c:v>
                </c:pt>
                <c:pt idx="309">
                  <c:v>65.357709771648558</c:v>
                </c:pt>
                <c:pt idx="310">
                  <c:v>66.393972362243929</c:v>
                </c:pt>
                <c:pt idx="311">
                  <c:v>61.087195787962031</c:v>
                </c:pt>
                <c:pt idx="312">
                  <c:v>66.639690367657295</c:v>
                </c:pt>
                <c:pt idx="313">
                  <c:v>65.322671438289888</c:v>
                </c:pt>
                <c:pt idx="314">
                  <c:v>63.46834018915024</c:v>
                </c:pt>
                <c:pt idx="315">
                  <c:v>59.829515283698683</c:v>
                </c:pt>
                <c:pt idx="316">
                  <c:v>64.918211888753945</c:v>
                </c:pt>
                <c:pt idx="317">
                  <c:v>63.180810018585817</c:v>
                </c:pt>
                <c:pt idx="318">
                  <c:v>67.132329377814898</c:v>
                </c:pt>
                <c:pt idx="319">
                  <c:v>63.180810018585817</c:v>
                </c:pt>
                <c:pt idx="320">
                  <c:v>64.404923902676842</c:v>
                </c:pt>
                <c:pt idx="321">
                  <c:v>66.200139200495229</c:v>
                </c:pt>
                <c:pt idx="322">
                  <c:v>54.426911577368578</c:v>
                </c:pt>
                <c:pt idx="323">
                  <c:v>64.299344225650827</c:v>
                </c:pt>
                <c:pt idx="324">
                  <c:v>62.04396144483141</c:v>
                </c:pt>
                <c:pt idx="325">
                  <c:v>61.686058328570411</c:v>
                </c:pt>
                <c:pt idx="326">
                  <c:v>62.04396144483141</c:v>
                </c:pt>
                <c:pt idx="327">
                  <c:v>63.766411999878848</c:v>
                </c:pt>
                <c:pt idx="328">
                  <c:v>67.066261230619446</c:v>
                </c:pt>
                <c:pt idx="329">
                  <c:v>66.025716337561562</c:v>
                </c:pt>
                <c:pt idx="330">
                  <c:v>61.442710103257468</c:v>
                </c:pt>
                <c:pt idx="331">
                  <c:v>64.624952296505185</c:v>
                </c:pt>
                <c:pt idx="332">
                  <c:v>66.363765440863261</c:v>
                </c:pt>
                <c:pt idx="333">
                  <c:v>60.415656851719227</c:v>
                </c:pt>
                <c:pt idx="334">
                  <c:v>71.986275266401009</c:v>
                </c:pt>
                <c:pt idx="335">
                  <c:v>61.33001551059413</c:v>
                </c:pt>
                <c:pt idx="336">
                  <c:v>68.853946620629017</c:v>
                </c:pt>
                <c:pt idx="337">
                  <c:v>65.035863528870181</c:v>
                </c:pt>
                <c:pt idx="338">
                  <c:v>65.57649593950903</c:v>
                </c:pt>
                <c:pt idx="339">
                  <c:v>63.689637986737978</c:v>
                </c:pt>
                <c:pt idx="340">
                  <c:v>67.335188190741164</c:v>
                </c:pt>
                <c:pt idx="341">
                  <c:v>69.554919542070309</c:v>
                </c:pt>
                <c:pt idx="342">
                  <c:v>64.207762881153101</c:v>
                </c:pt>
                <c:pt idx="343">
                  <c:v>60.645122965427113</c:v>
                </c:pt>
                <c:pt idx="344">
                  <c:v>66.666160435646233</c:v>
                </c:pt>
                <c:pt idx="345">
                  <c:v>64.956476257995462</c:v>
                </c:pt>
                <c:pt idx="346">
                  <c:v>69.002815229120074</c:v>
                </c:pt>
                <c:pt idx="347">
                  <c:v>56.73652731710358</c:v>
                </c:pt>
                <c:pt idx="348">
                  <c:v>59.437377502654257</c:v>
                </c:pt>
                <c:pt idx="349">
                  <c:v>61.293629978139094</c:v>
                </c:pt>
                <c:pt idx="350">
                  <c:v>63.642192134013641</c:v>
                </c:pt>
                <c:pt idx="351">
                  <c:v>61.396284236393271</c:v>
                </c:pt>
                <c:pt idx="352">
                  <c:v>61.998844841908166</c:v>
                </c:pt>
                <c:pt idx="353">
                  <c:v>58.785590495149989</c:v>
                </c:pt>
                <c:pt idx="354">
                  <c:v>65.093965022935791</c:v>
                </c:pt>
                <c:pt idx="355">
                  <c:v>66.739674129102326</c:v>
                </c:pt>
                <c:pt idx="356">
                  <c:v>63.602819895876607</c:v>
                </c:pt>
                <c:pt idx="357">
                  <c:v>61.007037280607193</c:v>
                </c:pt>
                <c:pt idx="358">
                  <c:v>63.471200484800491</c:v>
                </c:pt>
                <c:pt idx="359">
                  <c:v>62.926291201116143</c:v>
                </c:pt>
                <c:pt idx="360">
                  <c:v>67.276619985896687</c:v>
                </c:pt>
                <c:pt idx="361">
                  <c:v>29.298331723842018</c:v>
                </c:pt>
                <c:pt idx="362">
                  <c:v>70.177269104979189</c:v>
                </c:pt>
                <c:pt idx="363">
                  <c:v>66.63797014079303</c:v>
                </c:pt>
                <c:pt idx="364">
                  <c:v>60.134604176625828</c:v>
                </c:pt>
                <c:pt idx="365">
                  <c:v>57.783448123253947</c:v>
                </c:pt>
                <c:pt idx="366">
                  <c:v>57.623308384552942</c:v>
                </c:pt>
                <c:pt idx="367">
                  <c:v>64.354603833942079</c:v>
                </c:pt>
                <c:pt idx="368">
                  <c:v>69.609138456164175</c:v>
                </c:pt>
                <c:pt idx="369">
                  <c:v>67.012344032515131</c:v>
                </c:pt>
                <c:pt idx="370">
                  <c:v>61.589379444632577</c:v>
                </c:pt>
                <c:pt idx="371">
                  <c:v>62.439251251838932</c:v>
                </c:pt>
                <c:pt idx="372">
                  <c:v>64.377337606958804</c:v>
                </c:pt>
                <c:pt idx="373">
                  <c:v>64.892918591443603</c:v>
                </c:pt>
                <c:pt idx="374">
                  <c:v>64.892918591443603</c:v>
                </c:pt>
                <c:pt idx="375">
                  <c:v>65.33338644381702</c:v>
                </c:pt>
                <c:pt idx="376">
                  <c:v>64.34875037091426</c:v>
                </c:pt>
                <c:pt idx="377">
                  <c:v>66.91386819927321</c:v>
                </c:pt>
              </c:numCache>
            </c:numRef>
          </c:val>
          <c:smooth val="0"/>
          <c:extLst>
            <c:ext xmlns:c16="http://schemas.microsoft.com/office/drawing/2014/chart" uri="{C3380CC4-5D6E-409C-BE32-E72D297353CC}">
              <c16:uniqueId val="{00000003-7C13-F541-8720-047C7659C3E0}"/>
            </c:ext>
          </c:extLst>
        </c:ser>
        <c:ser>
          <c:idx val="2"/>
          <c:order val="2"/>
          <c:tx>
            <c:strRef>
              <c:f>'Liquid Train 1 Data Entry'!$AW$8:$AW$10</c:f>
              <c:strCache>
                <c:ptCount val="3"/>
                <c:pt idx="0">
                  <c:v>Anoxic</c:v>
                </c:pt>
                <c:pt idx="1">
                  <c:v>% of Sludge</c:v>
                </c:pt>
                <c:pt idx="2">
                  <c:v>Mass</c:v>
                </c:pt>
              </c:strCache>
            </c:strRef>
          </c:tx>
          <c:spPr>
            <a:ln>
              <a:solidFill>
                <a:schemeClr val="bg1"/>
              </a:solidFill>
            </a:ln>
          </c:spPr>
          <c:marker>
            <c:symbol val="none"/>
          </c:marker>
          <c:trendline>
            <c:spPr>
              <a:ln>
                <a:solidFill>
                  <a:schemeClr val="accent6"/>
                </a:solidFill>
              </a:ln>
            </c:spPr>
            <c:trendlineType val="movingAvg"/>
            <c:period val="7"/>
            <c:dispRSqr val="0"/>
            <c:dispEq val="0"/>
          </c:trendline>
          <c:val>
            <c:numRef>
              <c:f>'Liquid Train 1 Data Entry'!$AW$11:$AW$336</c:f>
              <c:numCache>
                <c:formatCode>0</c:formatCode>
                <c:ptCount val="326"/>
                <c:pt idx="0">
                  <c:v>10.20254856315392</c:v>
                </c:pt>
                <c:pt idx="1">
                  <c:v>10.20254856315392</c:v>
                </c:pt>
                <c:pt idx="2">
                  <c:v>10.20254856315392</c:v>
                </c:pt>
                <c:pt idx="3">
                  <c:v>8.5113566468238151</c:v>
                </c:pt>
                <c:pt idx="4">
                  <c:v>7.8677150428401106</c:v>
                </c:pt>
                <c:pt idx="5">
                  <c:v>18.64796456654723</c:v>
                </c:pt>
                <c:pt idx="6">
                  <c:v>17.511629481532225</c:v>
                </c:pt>
                <c:pt idx="7">
                  <c:v>17.761089985487615</c:v>
                </c:pt>
                <c:pt idx="8">
                  <c:v>11.671108830643488</c:v>
                </c:pt>
                <c:pt idx="9">
                  <c:v>12.716029732992448</c:v>
                </c:pt>
                <c:pt idx="10">
                  <c:v>13.121203232842854</c:v>
                </c:pt>
                <c:pt idx="11">
                  <c:v>16.15572703854194</c:v>
                </c:pt>
                <c:pt idx="12">
                  <c:v>17.935210130758236</c:v>
                </c:pt>
                <c:pt idx="13">
                  <c:v>16.608431464688998</c:v>
                </c:pt>
                <c:pt idx="14">
                  <c:v>16.717376123361934</c:v>
                </c:pt>
                <c:pt idx="15">
                  <c:v>17.103490281551366</c:v>
                </c:pt>
                <c:pt idx="16">
                  <c:v>16.845132370720805</c:v>
                </c:pt>
                <c:pt idx="17">
                  <c:v>17.31594556134332</c:v>
                </c:pt>
                <c:pt idx="18">
                  <c:v>17.190764486393036</c:v>
                </c:pt>
                <c:pt idx="19">
                  <c:v>16.784729591014454</c:v>
                </c:pt>
                <c:pt idx="20">
                  <c:v>15.656955420627334</c:v>
                </c:pt>
                <c:pt idx="21">
                  <c:v>16.387572239969998</c:v>
                </c:pt>
                <c:pt idx="22">
                  <c:v>16.749844808175894</c:v>
                </c:pt>
                <c:pt idx="23">
                  <c:v>16.688629540189499</c:v>
                </c:pt>
                <c:pt idx="24">
                  <c:v>17.207831423248987</c:v>
                </c:pt>
                <c:pt idx="25">
                  <c:v>14.986943025782256</c:v>
                </c:pt>
                <c:pt idx="26">
                  <c:v>16.48875525350979</c:v>
                </c:pt>
                <c:pt idx="27">
                  <c:v>16.919316334254503</c:v>
                </c:pt>
                <c:pt idx="28">
                  <c:v>17.795233657302624</c:v>
                </c:pt>
                <c:pt idx="29">
                  <c:v>16.382038118153041</c:v>
                </c:pt>
                <c:pt idx="30">
                  <c:v>16.67493872399675</c:v>
                </c:pt>
                <c:pt idx="31">
                  <c:v>17.491877067994157</c:v>
                </c:pt>
                <c:pt idx="32">
                  <c:v>18.220256609642302</c:v>
                </c:pt>
                <c:pt idx="33">
                  <c:v>17.003618773309697</c:v>
                </c:pt>
                <c:pt idx="34">
                  <c:v>17.009701928196748</c:v>
                </c:pt>
                <c:pt idx="35">
                  <c:v>17.723170599108403</c:v>
                </c:pt>
                <c:pt idx="36">
                  <c:v>17.49871932342095</c:v>
                </c:pt>
                <c:pt idx="37">
                  <c:v>17.486177750008842</c:v>
                </c:pt>
                <c:pt idx="38">
                  <c:v>17.948081773257606</c:v>
                </c:pt>
                <c:pt idx="39">
                  <c:v>18.161496024940448</c:v>
                </c:pt>
                <c:pt idx="40">
                  <c:v>17.998023703950075</c:v>
                </c:pt>
                <c:pt idx="41">
                  <c:v>17.801091414681501</c:v>
                </c:pt>
                <c:pt idx="42">
                  <c:v>17.604157602127145</c:v>
                </c:pt>
                <c:pt idx="43">
                  <c:v>17.926698782733908</c:v>
                </c:pt>
                <c:pt idx="44">
                  <c:v>17.900055839461448</c:v>
                </c:pt>
                <c:pt idx="45">
                  <c:v>18.005611339707357</c:v>
                </c:pt>
                <c:pt idx="46">
                  <c:v>17.671499396397138</c:v>
                </c:pt>
                <c:pt idx="47">
                  <c:v>17.369387495971012</c:v>
                </c:pt>
                <c:pt idx="48">
                  <c:v>17.735004021423308</c:v>
                </c:pt>
                <c:pt idx="49">
                  <c:v>17.692989114725862</c:v>
                </c:pt>
                <c:pt idx="50">
                  <c:v>17.679895259700121</c:v>
                </c:pt>
                <c:pt idx="51">
                  <c:v>17.698737412673793</c:v>
                </c:pt>
                <c:pt idx="52">
                  <c:v>14.138653399234069</c:v>
                </c:pt>
                <c:pt idx="53">
                  <c:v>16.855152344579011</c:v>
                </c:pt>
                <c:pt idx="54">
                  <c:v>15.944627247536374</c:v>
                </c:pt>
                <c:pt idx="55">
                  <c:v>16.826422564215903</c:v>
                </c:pt>
                <c:pt idx="56">
                  <c:v>15.95822455197988</c:v>
                </c:pt>
                <c:pt idx="57">
                  <c:v>15.887968808895589</c:v>
                </c:pt>
                <c:pt idx="58">
                  <c:v>15.901878341046165</c:v>
                </c:pt>
                <c:pt idx="59">
                  <c:v>18.004568649522039</c:v>
                </c:pt>
                <c:pt idx="60">
                  <c:v>16.610757542748811</c:v>
                </c:pt>
                <c:pt idx="61">
                  <c:v>17.195645812183198</c:v>
                </c:pt>
                <c:pt idx="62">
                  <c:v>17.470301511673632</c:v>
                </c:pt>
                <c:pt idx="63">
                  <c:v>17.270321260830574</c:v>
                </c:pt>
                <c:pt idx="64">
                  <c:v>17.016622524866914</c:v>
                </c:pt>
                <c:pt idx="65">
                  <c:v>17.299362335432384</c:v>
                </c:pt>
                <c:pt idx="66">
                  <c:v>17.166177297709044</c:v>
                </c:pt>
                <c:pt idx="67">
                  <c:v>15.756010054882076</c:v>
                </c:pt>
                <c:pt idx="68">
                  <c:v>17.058774279973207</c:v>
                </c:pt>
                <c:pt idx="69">
                  <c:v>14.40287248160312</c:v>
                </c:pt>
                <c:pt idx="70">
                  <c:v>17.416631253858249</c:v>
                </c:pt>
                <c:pt idx="71">
                  <c:v>16.294333990193707</c:v>
                </c:pt>
                <c:pt idx="72">
                  <c:v>16.325068142340253</c:v>
                </c:pt>
                <c:pt idx="73">
                  <c:v>15.153276498630779</c:v>
                </c:pt>
                <c:pt idx="74">
                  <c:v>15.81851468482321</c:v>
                </c:pt>
                <c:pt idx="75">
                  <c:v>14.884578713423066</c:v>
                </c:pt>
                <c:pt idx="76">
                  <c:v>15.075251386835673</c:v>
                </c:pt>
                <c:pt idx="77">
                  <c:v>15.645464991324895</c:v>
                </c:pt>
                <c:pt idx="78">
                  <c:v>15.675265972352575</c:v>
                </c:pt>
                <c:pt idx="79">
                  <c:v>15.309130800184706</c:v>
                </c:pt>
                <c:pt idx="80">
                  <c:v>14.385708208397091</c:v>
                </c:pt>
                <c:pt idx="81">
                  <c:v>15.294675656504925</c:v>
                </c:pt>
                <c:pt idx="82">
                  <c:v>16.669117661286734</c:v>
                </c:pt>
                <c:pt idx="83">
                  <c:v>15.808369968680601</c:v>
                </c:pt>
                <c:pt idx="84">
                  <c:v>16.133553929489626</c:v>
                </c:pt>
                <c:pt idx="85">
                  <c:v>15.529813889148878</c:v>
                </c:pt>
                <c:pt idx="86">
                  <c:v>15.621359417035071</c:v>
                </c:pt>
                <c:pt idx="87">
                  <c:v>17.041046313098445</c:v>
                </c:pt>
                <c:pt idx="88">
                  <c:v>16.289512025559862</c:v>
                </c:pt>
                <c:pt idx="89">
                  <c:v>16.485795403388938</c:v>
                </c:pt>
                <c:pt idx="90">
                  <c:v>16.589501830805265</c:v>
                </c:pt>
                <c:pt idx="91">
                  <c:v>16.8243963375741</c:v>
                </c:pt>
                <c:pt idx="92">
                  <c:v>16.500994809856991</c:v>
                </c:pt>
                <c:pt idx="93">
                  <c:v>16.638410579866068</c:v>
                </c:pt>
                <c:pt idx="94">
                  <c:v>16.82998204722897</c:v>
                </c:pt>
                <c:pt idx="95">
                  <c:v>16.667145227156716</c:v>
                </c:pt>
                <c:pt idx="96">
                  <c:v>17.125755399435448</c:v>
                </c:pt>
                <c:pt idx="97">
                  <c:v>16.185895547569185</c:v>
                </c:pt>
                <c:pt idx="98">
                  <c:v>17.785635550711536</c:v>
                </c:pt>
                <c:pt idx="99">
                  <c:v>16.727411242037267</c:v>
                </c:pt>
                <c:pt idx="100">
                  <c:v>16.893172046133039</c:v>
                </c:pt>
                <c:pt idx="101">
                  <c:v>16.893172046133039</c:v>
                </c:pt>
                <c:pt idx="102">
                  <c:v>16.020119625344748</c:v>
                </c:pt>
                <c:pt idx="103">
                  <c:v>15.532854320063011</c:v>
                </c:pt>
                <c:pt idx="104">
                  <c:v>15.642174826771935</c:v>
                </c:pt>
                <c:pt idx="105">
                  <c:v>16.673224408504584</c:v>
                </c:pt>
                <c:pt idx="106">
                  <c:v>16.186130066693405</c:v>
                </c:pt>
                <c:pt idx="107">
                  <c:v>15.956514792139217</c:v>
                </c:pt>
                <c:pt idx="108">
                  <c:v>15.997128197021492</c:v>
                </c:pt>
                <c:pt idx="109">
                  <c:v>13.426366508057097</c:v>
                </c:pt>
                <c:pt idx="110">
                  <c:v>13.822279350513329</c:v>
                </c:pt>
                <c:pt idx="111">
                  <c:v>15.112565673214839</c:v>
                </c:pt>
                <c:pt idx="112">
                  <c:v>13.436076025999569</c:v>
                </c:pt>
                <c:pt idx="113">
                  <c:v>14.839579215032138</c:v>
                </c:pt>
                <c:pt idx="114">
                  <c:v>14.250813133644327</c:v>
                </c:pt>
                <c:pt idx="115">
                  <c:v>12.635710832350641</c:v>
                </c:pt>
                <c:pt idx="116">
                  <c:v>14.171970600880272</c:v>
                </c:pt>
                <c:pt idx="117">
                  <c:v>15.373120617325537</c:v>
                </c:pt>
                <c:pt idx="118">
                  <c:v>14.918805509890131</c:v>
                </c:pt>
                <c:pt idx="119">
                  <c:v>13.661956916033354</c:v>
                </c:pt>
                <c:pt idx="120">
                  <c:v>14.065511756940591</c:v>
                </c:pt>
                <c:pt idx="121">
                  <c:v>14.112517285683159</c:v>
                </c:pt>
                <c:pt idx="122">
                  <c:v>15.291828697458085</c:v>
                </c:pt>
                <c:pt idx="123">
                  <c:v>15.164926645326931</c:v>
                </c:pt>
                <c:pt idx="124">
                  <c:v>14.554959297436476</c:v>
                </c:pt>
                <c:pt idx="125">
                  <c:v>15.103701522809429</c:v>
                </c:pt>
                <c:pt idx="126">
                  <c:v>14.655317826878674</c:v>
                </c:pt>
                <c:pt idx="127">
                  <c:v>14.736381335480983</c:v>
                </c:pt>
                <c:pt idx="128">
                  <c:v>14.949266574354569</c:v>
                </c:pt>
                <c:pt idx="129">
                  <c:v>15.938169942138508</c:v>
                </c:pt>
                <c:pt idx="130">
                  <c:v>16.685869425036223</c:v>
                </c:pt>
                <c:pt idx="131">
                  <c:v>16.184564042026413</c:v>
                </c:pt>
                <c:pt idx="132">
                  <c:v>16.050188082224079</c:v>
                </c:pt>
                <c:pt idx="133">
                  <c:v>15.27472317313393</c:v>
                </c:pt>
                <c:pt idx="134">
                  <c:v>15.853744389011492</c:v>
                </c:pt>
                <c:pt idx="135">
                  <c:v>16.019568138975664</c:v>
                </c:pt>
                <c:pt idx="136">
                  <c:v>16.199302501357451</c:v>
                </c:pt>
                <c:pt idx="137">
                  <c:v>16.541745166566166</c:v>
                </c:pt>
                <c:pt idx="138">
                  <c:v>15.257551793766167</c:v>
                </c:pt>
                <c:pt idx="139">
                  <c:v>15.054670655940704</c:v>
                </c:pt>
                <c:pt idx="140">
                  <c:v>16.664440337714819</c:v>
                </c:pt>
                <c:pt idx="141">
                  <c:v>15.640403949099404</c:v>
                </c:pt>
                <c:pt idx="142">
                  <c:v>15.916209627358777</c:v>
                </c:pt>
                <c:pt idx="143">
                  <c:v>15.916209627358777</c:v>
                </c:pt>
                <c:pt idx="144">
                  <c:v>15.165992164596014</c:v>
                </c:pt>
                <c:pt idx="145">
                  <c:v>15.304010852494565</c:v>
                </c:pt>
                <c:pt idx="146">
                  <c:v>16.099670763379073</c:v>
                </c:pt>
                <c:pt idx="147">
                  <c:v>15.545166721275717</c:v>
                </c:pt>
                <c:pt idx="148">
                  <c:v>15.794253507252664</c:v>
                </c:pt>
                <c:pt idx="149">
                  <c:v>15.525191454859657</c:v>
                </c:pt>
                <c:pt idx="150">
                  <c:v>16.404133614232311</c:v>
                </c:pt>
                <c:pt idx="151">
                  <c:v>15.023643504047449</c:v>
                </c:pt>
                <c:pt idx="152">
                  <c:v>15.173252677379157</c:v>
                </c:pt>
                <c:pt idx="153">
                  <c:v>15.855783553541707</c:v>
                </c:pt>
                <c:pt idx="154">
                  <c:v>15.315219488286486</c:v>
                </c:pt>
                <c:pt idx="155">
                  <c:v>15.582681623121886</c:v>
                </c:pt>
                <c:pt idx="156">
                  <c:v>15.538451241140358</c:v>
                </c:pt>
                <c:pt idx="157">
                  <c:v>16.670386297721375</c:v>
                </c:pt>
                <c:pt idx="158">
                  <c:v>16.62704754718261</c:v>
                </c:pt>
                <c:pt idx="159">
                  <c:v>16.828396161118238</c:v>
                </c:pt>
                <c:pt idx="160">
                  <c:v>16.702763382588511</c:v>
                </c:pt>
                <c:pt idx="161">
                  <c:v>15.277412372490165</c:v>
                </c:pt>
                <c:pt idx="162">
                  <c:v>16.425925223482409</c:v>
                </c:pt>
                <c:pt idx="163">
                  <c:v>16.407681899480504</c:v>
                </c:pt>
                <c:pt idx="164">
                  <c:v>15.609432326389062</c:v>
                </c:pt>
                <c:pt idx="165">
                  <c:v>17.226256796193052</c:v>
                </c:pt>
                <c:pt idx="166">
                  <c:v>14.548609342117121</c:v>
                </c:pt>
                <c:pt idx="167">
                  <c:v>15.568505968952584</c:v>
                </c:pt>
                <c:pt idx="168">
                  <c:v>14.688369588667419</c:v>
                </c:pt>
                <c:pt idx="169">
                  <c:v>15.617581551932034</c:v>
                </c:pt>
                <c:pt idx="170">
                  <c:v>15.483998748716612</c:v>
                </c:pt>
                <c:pt idx="171">
                  <c:v>16.79756631088345</c:v>
                </c:pt>
                <c:pt idx="172">
                  <c:v>15.489083600373595</c:v>
                </c:pt>
                <c:pt idx="173">
                  <c:v>14.77183938157264</c:v>
                </c:pt>
                <c:pt idx="174">
                  <c:v>15.063229571984438</c:v>
                </c:pt>
                <c:pt idx="175">
                  <c:v>17.057000875027754</c:v>
                </c:pt>
                <c:pt idx="176">
                  <c:v>15.322715965231524</c:v>
                </c:pt>
                <c:pt idx="177">
                  <c:v>15.798555854694296</c:v>
                </c:pt>
                <c:pt idx="178">
                  <c:v>15.798555854694296</c:v>
                </c:pt>
                <c:pt idx="179">
                  <c:v>14.496895908309906</c:v>
                </c:pt>
                <c:pt idx="180">
                  <c:v>14.822724678369031</c:v>
                </c:pt>
                <c:pt idx="181">
                  <c:v>15.247865357621778</c:v>
                </c:pt>
                <c:pt idx="182">
                  <c:v>15.460482275786051</c:v>
                </c:pt>
                <c:pt idx="183">
                  <c:v>15.36583832922855</c:v>
                </c:pt>
                <c:pt idx="184">
                  <c:v>15.004873470271832</c:v>
                </c:pt>
                <c:pt idx="185">
                  <c:v>11.863182989435948</c:v>
                </c:pt>
                <c:pt idx="186">
                  <c:v>15.609923171976577</c:v>
                </c:pt>
                <c:pt idx="187">
                  <c:v>17.052241335572702</c:v>
                </c:pt>
                <c:pt idx="188">
                  <c:v>15.847929521726678</c:v>
                </c:pt>
                <c:pt idx="189">
                  <c:v>13.114912987707999</c:v>
                </c:pt>
                <c:pt idx="190">
                  <c:v>14.97501283081438</c:v>
                </c:pt>
                <c:pt idx="191">
                  <c:v>14.483267738908692</c:v>
                </c:pt>
                <c:pt idx="192">
                  <c:v>16.513240506593295</c:v>
                </c:pt>
                <c:pt idx="193">
                  <c:v>14.3484071339954</c:v>
                </c:pt>
                <c:pt idx="194">
                  <c:v>15.202097217923216</c:v>
                </c:pt>
                <c:pt idx="195">
                  <c:v>15.313310610845871</c:v>
                </c:pt>
                <c:pt idx="196">
                  <c:v>15.372659962788566</c:v>
                </c:pt>
                <c:pt idx="197">
                  <c:v>14.81347953118294</c:v>
                </c:pt>
                <c:pt idx="198">
                  <c:v>15.319642334501799</c:v>
                </c:pt>
                <c:pt idx="199">
                  <c:v>16.594825076451173</c:v>
                </c:pt>
                <c:pt idx="200">
                  <c:v>15.514056798930101</c:v>
                </c:pt>
                <c:pt idx="201">
                  <c:v>15.074088858053733</c:v>
                </c:pt>
                <c:pt idx="202">
                  <c:v>12.723834672380937</c:v>
                </c:pt>
                <c:pt idx="203">
                  <c:v>14.557860385749644</c:v>
                </c:pt>
                <c:pt idx="204">
                  <c:v>14.96096895720121</c:v>
                </c:pt>
                <c:pt idx="205">
                  <c:v>14.799030994316068</c:v>
                </c:pt>
                <c:pt idx="206">
                  <c:v>14.799030994316068</c:v>
                </c:pt>
                <c:pt idx="207">
                  <c:v>15.397846361696956</c:v>
                </c:pt>
                <c:pt idx="208">
                  <c:v>15.657545801286707</c:v>
                </c:pt>
                <c:pt idx="209">
                  <c:v>15.999745377750296</c:v>
                </c:pt>
                <c:pt idx="210">
                  <c:v>15.336070101833982</c:v>
                </c:pt>
                <c:pt idx="211">
                  <c:v>15.394380807937363</c:v>
                </c:pt>
                <c:pt idx="212">
                  <c:v>15.596677549973844</c:v>
                </c:pt>
                <c:pt idx="213">
                  <c:v>16.036147327067649</c:v>
                </c:pt>
                <c:pt idx="214">
                  <c:v>16.352697142340386</c:v>
                </c:pt>
                <c:pt idx="215">
                  <c:v>17.462054617017785</c:v>
                </c:pt>
                <c:pt idx="216">
                  <c:v>16.092262674286026</c:v>
                </c:pt>
                <c:pt idx="217">
                  <c:v>15.254782123950699</c:v>
                </c:pt>
                <c:pt idx="218">
                  <c:v>16.225428160313662</c:v>
                </c:pt>
                <c:pt idx="219">
                  <c:v>16.200307205560151</c:v>
                </c:pt>
                <c:pt idx="220">
                  <c:v>15.148870578368149</c:v>
                </c:pt>
                <c:pt idx="221">
                  <c:v>17.176448674854221</c:v>
                </c:pt>
                <c:pt idx="222">
                  <c:v>17.044032560164656</c:v>
                </c:pt>
                <c:pt idx="223">
                  <c:v>16.078198084389239</c:v>
                </c:pt>
                <c:pt idx="224">
                  <c:v>14.168169499730185</c:v>
                </c:pt>
                <c:pt idx="225">
                  <c:v>16.097465165754073</c:v>
                </c:pt>
                <c:pt idx="226">
                  <c:v>15.856921000583091</c:v>
                </c:pt>
                <c:pt idx="227">
                  <c:v>15.26673717577118</c:v>
                </c:pt>
                <c:pt idx="228">
                  <c:v>15.902060629134349</c:v>
                </c:pt>
                <c:pt idx="229">
                  <c:v>14.618902653538912</c:v>
                </c:pt>
                <c:pt idx="230">
                  <c:v>14.365426012305788</c:v>
                </c:pt>
                <c:pt idx="231">
                  <c:v>14.737716481620062</c:v>
                </c:pt>
                <c:pt idx="232">
                  <c:v>14.838025054659829</c:v>
                </c:pt>
                <c:pt idx="233">
                  <c:v>14.94937837598737</c:v>
                </c:pt>
                <c:pt idx="234">
                  <c:v>16.020362729065312</c:v>
                </c:pt>
                <c:pt idx="235">
                  <c:v>15.3824225584028</c:v>
                </c:pt>
                <c:pt idx="236">
                  <c:v>15.331746535070762</c:v>
                </c:pt>
                <c:pt idx="237">
                  <c:v>15.349850078772171</c:v>
                </c:pt>
                <c:pt idx="238">
                  <c:v>15.612069494102048</c:v>
                </c:pt>
                <c:pt idx="239">
                  <c:v>15.355004920800692</c:v>
                </c:pt>
                <c:pt idx="240">
                  <c:v>15.537273849530633</c:v>
                </c:pt>
                <c:pt idx="241">
                  <c:v>15.537273849530633</c:v>
                </c:pt>
                <c:pt idx="242">
                  <c:v>14.914507785045272</c:v>
                </c:pt>
                <c:pt idx="243">
                  <c:v>14.904782729694272</c:v>
                </c:pt>
                <c:pt idx="244">
                  <c:v>14.88337345397194</c:v>
                </c:pt>
                <c:pt idx="245">
                  <c:v>14.729911502934776</c:v>
                </c:pt>
                <c:pt idx="246">
                  <c:v>15.077081192189103</c:v>
                </c:pt>
                <c:pt idx="247">
                  <c:v>14.858713323274349</c:v>
                </c:pt>
                <c:pt idx="248">
                  <c:v>15.769381961830561</c:v>
                </c:pt>
                <c:pt idx="249">
                  <c:v>14.972138521196024</c:v>
                </c:pt>
                <c:pt idx="250">
                  <c:v>15.07743584069855</c:v>
                </c:pt>
                <c:pt idx="251">
                  <c:v>15.755683088867697</c:v>
                </c:pt>
                <c:pt idx="252">
                  <c:v>11.877329822426443</c:v>
                </c:pt>
                <c:pt idx="253">
                  <c:v>15.253311819340606</c:v>
                </c:pt>
                <c:pt idx="254">
                  <c:v>14.919914539535927</c:v>
                </c:pt>
                <c:pt idx="255">
                  <c:v>13.263040124764791</c:v>
                </c:pt>
                <c:pt idx="256">
                  <c:v>15.068236874076025</c:v>
                </c:pt>
                <c:pt idx="257">
                  <c:v>14.41216810453137</c:v>
                </c:pt>
                <c:pt idx="258">
                  <c:v>14.840564819583191</c:v>
                </c:pt>
                <c:pt idx="259">
                  <c:v>14.559891692271524</c:v>
                </c:pt>
                <c:pt idx="260">
                  <c:v>14.085447479540541</c:v>
                </c:pt>
                <c:pt idx="261">
                  <c:v>14.494616853974218</c:v>
                </c:pt>
                <c:pt idx="262">
                  <c:v>15.139808523877162</c:v>
                </c:pt>
                <c:pt idx="263">
                  <c:v>15.574014832127443</c:v>
                </c:pt>
                <c:pt idx="264">
                  <c:v>13.719241506944737</c:v>
                </c:pt>
                <c:pt idx="265">
                  <c:v>15.266689841624403</c:v>
                </c:pt>
                <c:pt idx="266">
                  <c:v>14.371591264227218</c:v>
                </c:pt>
                <c:pt idx="267">
                  <c:v>14.901348153796592</c:v>
                </c:pt>
                <c:pt idx="268">
                  <c:v>14.864117919019895</c:v>
                </c:pt>
                <c:pt idx="269">
                  <c:v>14.925890137687553</c:v>
                </c:pt>
                <c:pt idx="270">
                  <c:v>15.113637191295204</c:v>
                </c:pt>
                <c:pt idx="271">
                  <c:v>15.043638187594047</c:v>
                </c:pt>
                <c:pt idx="272">
                  <c:v>15.72263147413438</c:v>
                </c:pt>
                <c:pt idx="273">
                  <c:v>14.904612244322388</c:v>
                </c:pt>
                <c:pt idx="274">
                  <c:v>15.023740642448754</c:v>
                </c:pt>
                <c:pt idx="275">
                  <c:v>15.131199056528031</c:v>
                </c:pt>
                <c:pt idx="276">
                  <c:v>16.359281072550104</c:v>
                </c:pt>
                <c:pt idx="277">
                  <c:v>12.649252542068327</c:v>
                </c:pt>
                <c:pt idx="278">
                  <c:v>16.2568357134205</c:v>
                </c:pt>
                <c:pt idx="279">
                  <c:v>14.191776409185985</c:v>
                </c:pt>
                <c:pt idx="280">
                  <c:v>14.077687725841379</c:v>
                </c:pt>
                <c:pt idx="281">
                  <c:v>14.838370977488388</c:v>
                </c:pt>
                <c:pt idx="282">
                  <c:v>14.661824141481119</c:v>
                </c:pt>
                <c:pt idx="283">
                  <c:v>15.358705540874235</c:v>
                </c:pt>
                <c:pt idx="284">
                  <c:v>14.730510388037862</c:v>
                </c:pt>
                <c:pt idx="285">
                  <c:v>14.376859184679999</c:v>
                </c:pt>
                <c:pt idx="286">
                  <c:v>16.292134245927151</c:v>
                </c:pt>
                <c:pt idx="287">
                  <c:v>14.756501311939335</c:v>
                </c:pt>
                <c:pt idx="288">
                  <c:v>14.917441370594014</c:v>
                </c:pt>
                <c:pt idx="289">
                  <c:v>15.070966872559735</c:v>
                </c:pt>
                <c:pt idx="290">
                  <c:v>13.370623790620201</c:v>
                </c:pt>
                <c:pt idx="291">
                  <c:v>14.581934630871332</c:v>
                </c:pt>
                <c:pt idx="292">
                  <c:v>14.81030645571014</c:v>
                </c:pt>
                <c:pt idx="293">
                  <c:v>14.141719319719684</c:v>
                </c:pt>
                <c:pt idx="294">
                  <c:v>16.046812501968439</c:v>
                </c:pt>
                <c:pt idx="295">
                  <c:v>14.311521439403318</c:v>
                </c:pt>
                <c:pt idx="296">
                  <c:v>14.53374481300728</c:v>
                </c:pt>
                <c:pt idx="297">
                  <c:v>14.341115819724628</c:v>
                </c:pt>
                <c:pt idx="298">
                  <c:v>15.668337944012961</c:v>
                </c:pt>
                <c:pt idx="299">
                  <c:v>15.970214308930258</c:v>
                </c:pt>
                <c:pt idx="300">
                  <c:v>14.657809994215738</c:v>
                </c:pt>
                <c:pt idx="301">
                  <c:v>14.817091825219963</c:v>
                </c:pt>
                <c:pt idx="302">
                  <c:v>15.295133528554828</c:v>
                </c:pt>
                <c:pt idx="303">
                  <c:v>15.062631167026197</c:v>
                </c:pt>
                <c:pt idx="304">
                  <c:v>15.266822505082217</c:v>
                </c:pt>
                <c:pt idx="305">
                  <c:v>15.728086596164022</c:v>
                </c:pt>
                <c:pt idx="306">
                  <c:v>15.416115555170565</c:v>
                </c:pt>
                <c:pt idx="307">
                  <c:v>15.219109792088673</c:v>
                </c:pt>
                <c:pt idx="308">
                  <c:v>16.029331140350877</c:v>
                </c:pt>
                <c:pt idx="309">
                  <c:v>15.284514623785819</c:v>
                </c:pt>
                <c:pt idx="310">
                  <c:v>15.526854368788751</c:v>
                </c:pt>
                <c:pt idx="311">
                  <c:v>14.285814796897867</c:v>
                </c:pt>
                <c:pt idx="312">
                  <c:v>15.584317833469353</c:v>
                </c:pt>
                <c:pt idx="313">
                  <c:v>15.276320580260045</c:v>
                </c:pt>
                <c:pt idx="314">
                  <c:v>14.842667791723798</c:v>
                </c:pt>
                <c:pt idx="315">
                  <c:v>13.991694392027096</c:v>
                </c:pt>
                <c:pt idx="316">
                  <c:v>15.181733913725814</c:v>
                </c:pt>
                <c:pt idx="317">
                  <c:v>14.775426159296254</c:v>
                </c:pt>
                <c:pt idx="318">
                  <c:v>15.699526095529162</c:v>
                </c:pt>
                <c:pt idx="319">
                  <c:v>14.775426159296254</c:v>
                </c:pt>
                <c:pt idx="320">
                  <c:v>15.06169669460018</c:v>
                </c:pt>
                <c:pt idx="321">
                  <c:v>15.48152466238267</c:v>
                </c:pt>
                <c:pt idx="322">
                  <c:v>12.728244744779163</c:v>
                </c:pt>
                <c:pt idx="323">
                  <c:v>15.037005894951342</c:v>
                </c:pt>
                <c:pt idx="324">
                  <c:v>14.509563436883099</c:v>
                </c:pt>
                <c:pt idx="325">
                  <c:v>14.425864429780455</c:v>
                </c:pt>
              </c:numCache>
            </c:numRef>
          </c:val>
          <c:smooth val="0"/>
          <c:extLst>
            <c:ext xmlns:c16="http://schemas.microsoft.com/office/drawing/2014/chart" uri="{C3380CC4-5D6E-409C-BE32-E72D297353CC}">
              <c16:uniqueId val="{00000005-7C13-F541-8720-047C7659C3E0}"/>
            </c:ext>
          </c:extLst>
        </c:ser>
        <c:dLbls>
          <c:showLegendKey val="0"/>
          <c:showVal val="0"/>
          <c:showCatName val="0"/>
          <c:showSerName val="0"/>
          <c:showPercent val="0"/>
          <c:showBubbleSize val="0"/>
        </c:dLbls>
        <c:smooth val="0"/>
        <c:axId val="392631696"/>
        <c:axId val="392632088"/>
      </c:lineChart>
      <c:dateAx>
        <c:axId val="392631696"/>
        <c:scaling>
          <c:orientation val="minMax"/>
          <c:max val="43465"/>
          <c:min val="43146"/>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2632088"/>
        <c:crosses val="autoZero"/>
        <c:auto val="1"/>
        <c:lblOffset val="100"/>
        <c:baseTimeUnit val="days"/>
        <c:majorUnit val="40"/>
        <c:majorTimeUnit val="days"/>
      </c:dateAx>
      <c:valAx>
        <c:axId val="392632088"/>
        <c:scaling>
          <c:orientation val="minMax"/>
          <c:max val="100"/>
        </c:scaling>
        <c:delete val="0"/>
        <c:axPos val="l"/>
        <c:title>
          <c:tx>
            <c:rich>
              <a:bodyPr/>
              <a:lstStyle/>
              <a:p>
                <a:pPr>
                  <a:defRPr sz="1000" b="0" i="0" u="none" strike="noStrike" baseline="0">
                    <a:solidFill>
                      <a:srgbClr val="000000"/>
                    </a:solidFill>
                    <a:latin typeface="Calibri"/>
                    <a:ea typeface="Calibri"/>
                    <a:cs typeface="Calibri"/>
                  </a:defRPr>
                </a:pPr>
                <a:r>
                  <a:rPr lang="en-US" sz="1000"/>
                  <a:t>%</a:t>
                </a:r>
                <a:r>
                  <a:rPr lang="en-US" sz="1000" baseline="0"/>
                  <a:t> Distribution</a:t>
                </a:r>
                <a:endParaRPr lang="en-US" sz="1000"/>
              </a:p>
            </c:rich>
          </c:tx>
          <c:overlay val="0"/>
          <c:spPr>
            <a:noFill/>
            <a:ln w="25400">
              <a:noFill/>
            </a:ln>
          </c:spPr>
        </c:title>
        <c:numFmt formatCode="0.0"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2631696"/>
        <c:crosses val="autoZero"/>
        <c:crossBetween val="between"/>
      </c:valAx>
      <c:spPr>
        <a:solidFill>
          <a:srgbClr val="FFFFFF"/>
        </a:solidFill>
        <a:ln w="25400">
          <a:noFill/>
        </a:ln>
      </c:spPr>
    </c:plotArea>
    <c:legend>
      <c:legendPos val="r"/>
      <c:legendEntry>
        <c:idx val="0"/>
        <c:delete val="1"/>
      </c:legendEntry>
      <c:legendEntry>
        <c:idx val="1"/>
        <c:delete val="1"/>
      </c:legendEntry>
      <c:legendEntry>
        <c:idx val="2"/>
        <c:delete val="1"/>
      </c:legendEntry>
      <c:layout>
        <c:manualLayout>
          <c:xMode val="edge"/>
          <c:yMode val="edge"/>
          <c:x val="0.12268910822242184"/>
          <c:y val="0.40547681539807523"/>
          <c:w val="0.8062477416470184"/>
          <c:h val="0.20408398950131235"/>
        </c:manualLayout>
      </c:layout>
      <c:overlay val="0"/>
      <c:spPr>
        <a:noFill/>
        <a:ln w="25400">
          <a:noFill/>
        </a:ln>
      </c:spPr>
      <c:txPr>
        <a:bodyPr/>
        <a:lstStyle/>
        <a:p>
          <a:pPr>
            <a:defRPr sz="800" b="0" i="0" u="none" strike="noStrike" baseline="0">
              <a:solidFill>
                <a:srgbClr val="000000"/>
              </a:solidFill>
              <a:latin typeface="Calibri"/>
              <a:ea typeface="Calibri"/>
              <a:cs typeface="Calibri"/>
            </a:defRPr>
          </a:pPr>
          <a:endParaRPr lang="en-US"/>
        </a:p>
      </c:txPr>
    </c:legend>
    <c:plotVisOnly val="1"/>
    <c:dispBlanksAs val="span"/>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200" b="0" i="0" u="none" strike="noStrike" baseline="0">
                <a:solidFill>
                  <a:srgbClr val="000000"/>
                </a:solidFill>
                <a:latin typeface="Calibri"/>
                <a:ea typeface="Calibri"/>
                <a:cs typeface="Calibri"/>
              </a:defRPr>
            </a:pPr>
            <a:r>
              <a:rPr lang="en-US" sz="1200"/>
              <a:t>Liquid Train 1 </a:t>
            </a:r>
            <a:r>
              <a:rPr lang="en-US" sz="1200" baseline="0"/>
              <a:t>% RAS Flow Rate </a:t>
            </a:r>
            <a:r>
              <a:rPr lang="en-US" sz="1200"/>
              <a:t> </a:t>
            </a:r>
          </a:p>
        </c:rich>
      </c:tx>
      <c:layout>
        <c:manualLayout>
          <c:xMode val="edge"/>
          <c:yMode val="edge"/>
          <c:x val="0.23492541296559799"/>
          <c:y val="4.7717065630390597E-2"/>
        </c:manualLayout>
      </c:layout>
      <c:overlay val="0"/>
      <c:spPr>
        <a:noFill/>
        <a:ln w="25400">
          <a:noFill/>
        </a:ln>
      </c:spPr>
    </c:title>
    <c:autoTitleDeleted val="0"/>
    <c:plotArea>
      <c:layout>
        <c:manualLayout>
          <c:layoutTarget val="inner"/>
          <c:xMode val="edge"/>
          <c:yMode val="edge"/>
          <c:x val="8.8247625210926703E-2"/>
          <c:y val="9.9446802262933301E-2"/>
          <c:w val="0.88967235279586598"/>
          <c:h val="0.751378711603648"/>
        </c:manualLayout>
      </c:layout>
      <c:lineChart>
        <c:grouping val="standard"/>
        <c:varyColors val="0"/>
        <c:ser>
          <c:idx val="0"/>
          <c:order val="0"/>
          <c:tx>
            <c:strRef>
              <c:f>'Liquid Train 1 Data Entry'!$E$7:$E$10</c:f>
              <c:strCache>
                <c:ptCount val="4"/>
                <c:pt idx="0">
                  <c:v>RAS</c:v>
                </c:pt>
                <c:pt idx="1">
                  <c:v>Flow</c:v>
                </c:pt>
                <c:pt idx="3">
                  <c:v>%</c:v>
                </c:pt>
              </c:strCache>
            </c:strRef>
          </c:tx>
          <c:spPr>
            <a:ln>
              <a:solidFill>
                <a:schemeClr val="bg1"/>
              </a:solidFill>
            </a:ln>
          </c:spPr>
          <c:marker>
            <c:symbol val="none"/>
          </c:marker>
          <c:trendline>
            <c:spPr>
              <a:ln>
                <a:solidFill>
                  <a:srgbClr val="FF0000"/>
                </a:solidFill>
              </a:ln>
            </c:spPr>
            <c:trendlineType val="movingAvg"/>
            <c:period val="7"/>
            <c:dispRSqr val="0"/>
            <c:dispEq val="0"/>
          </c:trendline>
          <c:cat>
            <c:numRef>
              <c:f>'Liquid Train 1 Data Entry'!$A$11:$A$336</c:f>
              <c:numCache>
                <c:formatCode>d\-mmm\-yy</c:formatCode>
                <c:ptCount val="326"/>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numCache>
            </c:numRef>
          </c:cat>
          <c:val>
            <c:numRef>
              <c:f>'Liquid Train 1 Data Entry'!$E$11:$E$336</c:f>
              <c:numCache>
                <c:formatCode>0</c:formatCode>
                <c:ptCount val="326"/>
                <c:pt idx="0">
                  <c:v>87.7659574468085</c:v>
                </c:pt>
                <c:pt idx="1">
                  <c:v>87.7659574468085</c:v>
                </c:pt>
                <c:pt idx="2">
                  <c:v>87.7659574468085</c:v>
                </c:pt>
                <c:pt idx="3">
                  <c:v>86.05263157894737</c:v>
                </c:pt>
                <c:pt idx="4">
                  <c:v>76.107382550335572</c:v>
                </c:pt>
                <c:pt idx="5">
                  <c:v>113.89153656532456</c:v>
                </c:pt>
                <c:pt idx="6">
                  <c:v>116.36363636363636</c:v>
                </c:pt>
                <c:pt idx="7">
                  <c:v>120.20033388981636</c:v>
                </c:pt>
                <c:pt idx="8">
                  <c:v>129.93854258121158</c:v>
                </c:pt>
                <c:pt idx="9">
                  <c:v>123.51375332741792</c:v>
                </c:pt>
                <c:pt idx="10">
                  <c:v>120.13888888888889</c:v>
                </c:pt>
                <c:pt idx="11">
                  <c:v>71.444863336475024</c:v>
                </c:pt>
                <c:pt idx="12">
                  <c:v>60.25257323832146</c:v>
                </c:pt>
                <c:pt idx="13">
                  <c:v>106.55509065550905</c:v>
                </c:pt>
                <c:pt idx="14">
                  <c:v>102.61316872427983</c:v>
                </c:pt>
                <c:pt idx="15">
                  <c:v>112.36363636363637</c:v>
                </c:pt>
                <c:pt idx="16">
                  <c:v>92.478421701602969</c:v>
                </c:pt>
                <c:pt idx="17">
                  <c:v>106.1338971106413</c:v>
                </c:pt>
                <c:pt idx="18">
                  <c:v>111.67376928728876</c:v>
                </c:pt>
                <c:pt idx="19">
                  <c:v>107.71448763250883</c:v>
                </c:pt>
                <c:pt idx="20">
                  <c:v>107.93082715377788</c:v>
                </c:pt>
                <c:pt idx="21">
                  <c:v>109.27113359609389</c:v>
                </c:pt>
                <c:pt idx="22">
                  <c:v>112.3302891933029</c:v>
                </c:pt>
                <c:pt idx="23">
                  <c:v>114.71436280934392</c:v>
                </c:pt>
                <c:pt idx="24">
                  <c:v>115.14512037116059</c:v>
                </c:pt>
                <c:pt idx="25">
                  <c:v>113.32977913175932</c:v>
                </c:pt>
                <c:pt idx="26">
                  <c:v>119.60453808752027</c:v>
                </c:pt>
                <c:pt idx="27">
                  <c:v>115.95055821371612</c:v>
                </c:pt>
                <c:pt idx="28">
                  <c:v>112.93968174296313</c:v>
                </c:pt>
                <c:pt idx="29">
                  <c:v>117.4828556002353</c:v>
                </c:pt>
                <c:pt idx="30">
                  <c:v>115.28522920203734</c:v>
                </c:pt>
                <c:pt idx="31">
                  <c:v>115.07131280388978</c:v>
                </c:pt>
                <c:pt idx="32">
                  <c:v>107.23113964686996</c:v>
                </c:pt>
                <c:pt idx="33">
                  <c:v>115.489156626506</c:v>
                </c:pt>
                <c:pt idx="34">
                  <c:v>114.33917197452229</c:v>
                </c:pt>
                <c:pt idx="35">
                  <c:v>122.31596091205212</c:v>
                </c:pt>
                <c:pt idx="36">
                  <c:v>113.37128712871288</c:v>
                </c:pt>
                <c:pt idx="37">
                  <c:v>114.44557823129253</c:v>
                </c:pt>
                <c:pt idx="38">
                  <c:v>118.49517684887458</c:v>
                </c:pt>
                <c:pt idx="39">
                  <c:v>122.37976782752904</c:v>
                </c:pt>
                <c:pt idx="40">
                  <c:v>124.49496644295301</c:v>
                </c:pt>
                <c:pt idx="41">
                  <c:v>120.80698835274542</c:v>
                </c:pt>
                <c:pt idx="42">
                  <c:v>127.61525423728813</c:v>
                </c:pt>
                <c:pt idx="43">
                  <c:v>133.00425911167096</c:v>
                </c:pt>
                <c:pt idx="44">
                  <c:v>135.51590106007069</c:v>
                </c:pt>
                <c:pt idx="45">
                  <c:v>119.67166666666667</c:v>
                </c:pt>
                <c:pt idx="46">
                  <c:v>123.00409500409502</c:v>
                </c:pt>
                <c:pt idx="47">
                  <c:v>123.68256721595836</c:v>
                </c:pt>
                <c:pt idx="48">
                  <c:v>103.25495750708215</c:v>
                </c:pt>
                <c:pt idx="49">
                  <c:v>188.55989583333334</c:v>
                </c:pt>
                <c:pt idx="50">
                  <c:v>139.40280210157619</c:v>
                </c:pt>
                <c:pt idx="51">
                  <c:v>212.73913043478262</c:v>
                </c:pt>
                <c:pt idx="52">
                  <c:v>104.31019901899982</c:v>
                </c:pt>
                <c:pt idx="53">
                  <c:v>127.67449664429532</c:v>
                </c:pt>
                <c:pt idx="54">
                  <c:v>111.69932936799449</c:v>
                </c:pt>
                <c:pt idx="55">
                  <c:v>120.48666666666665</c:v>
                </c:pt>
                <c:pt idx="56">
                  <c:v>120.20689655172411</c:v>
                </c:pt>
                <c:pt idx="57">
                  <c:v>132.80106100795757</c:v>
                </c:pt>
                <c:pt idx="58">
                  <c:v>132.16498625114573</c:v>
                </c:pt>
                <c:pt idx="59">
                  <c:v>129.94703987478843</c:v>
                </c:pt>
                <c:pt idx="60">
                  <c:v>142.80442804428043</c:v>
                </c:pt>
                <c:pt idx="61">
                  <c:v>122.16756756756757</c:v>
                </c:pt>
                <c:pt idx="62">
                  <c:v>98.227883934890301</c:v>
                </c:pt>
                <c:pt idx="63">
                  <c:v>105.91630591630592</c:v>
                </c:pt>
                <c:pt idx="64">
                  <c:v>106.38278931750742</c:v>
                </c:pt>
                <c:pt idx="65">
                  <c:v>113.88425925925927</c:v>
                </c:pt>
                <c:pt idx="66">
                  <c:v>102.88598901098902</c:v>
                </c:pt>
                <c:pt idx="67">
                  <c:v>106.27605244996549</c:v>
                </c:pt>
                <c:pt idx="68">
                  <c:v>87.977084659452572</c:v>
                </c:pt>
                <c:pt idx="69">
                  <c:v>95.088555858310627</c:v>
                </c:pt>
                <c:pt idx="70">
                  <c:v>89.650872817955104</c:v>
                </c:pt>
                <c:pt idx="71">
                  <c:v>84.609044075558089</c:v>
                </c:pt>
                <c:pt idx="72">
                  <c:v>82.078539823008853</c:v>
                </c:pt>
                <c:pt idx="73">
                  <c:v>74.277016742770158</c:v>
                </c:pt>
                <c:pt idx="74">
                  <c:v>70.74626865671641</c:v>
                </c:pt>
                <c:pt idx="75">
                  <c:v>57.46465160533711</c:v>
                </c:pt>
                <c:pt idx="76">
                  <c:v>41.481847191901117</c:v>
                </c:pt>
                <c:pt idx="77">
                  <c:v>56.425884670558133</c:v>
                </c:pt>
                <c:pt idx="78">
                  <c:v>61.095954419389841</c:v>
                </c:pt>
                <c:pt idx="79">
                  <c:v>62.603660669179654</c:v>
                </c:pt>
                <c:pt idx="80">
                  <c:v>67.404922638265745</c:v>
                </c:pt>
                <c:pt idx="81">
                  <c:v>69.209245958902883</c:v>
                </c:pt>
                <c:pt idx="82">
                  <c:v>73.511016152153459</c:v>
                </c:pt>
                <c:pt idx="83">
                  <c:v>70.695462998701714</c:v>
                </c:pt>
                <c:pt idx="84">
                  <c:v>66.006501665950566</c:v>
                </c:pt>
                <c:pt idx="85">
                  <c:v>78.717824656473766</c:v>
                </c:pt>
                <c:pt idx="86">
                  <c:v>82.707010726101871</c:v>
                </c:pt>
                <c:pt idx="87">
                  <c:v>89.171229018196556</c:v>
                </c:pt>
                <c:pt idx="88">
                  <c:v>94.841357500784781</c:v>
                </c:pt>
                <c:pt idx="89">
                  <c:v>94.214845708834275</c:v>
                </c:pt>
                <c:pt idx="90">
                  <c:v>89.121708413615934</c:v>
                </c:pt>
                <c:pt idx="91">
                  <c:v>84.738494014387683</c:v>
                </c:pt>
                <c:pt idx="92">
                  <c:v>104.50443589841221</c:v>
                </c:pt>
                <c:pt idx="93">
                  <c:v>104.19603986272257</c:v>
                </c:pt>
                <c:pt idx="94">
                  <c:v>106.38758013439407</c:v>
                </c:pt>
                <c:pt idx="95">
                  <c:v>105.58041096257402</c:v>
                </c:pt>
                <c:pt idx="96">
                  <c:v>108.73490669593855</c:v>
                </c:pt>
                <c:pt idx="97">
                  <c:v>114.28591890227308</c:v>
                </c:pt>
                <c:pt idx="98">
                  <c:v>113.26498565815461</c:v>
                </c:pt>
                <c:pt idx="99">
                  <c:v>112.1565900636234</c:v>
                </c:pt>
                <c:pt idx="100">
                  <c:v>116.97119270292116</c:v>
                </c:pt>
                <c:pt idx="101">
                  <c:v>116.70834751468695</c:v>
                </c:pt>
                <c:pt idx="102">
                  <c:v>118.5236616115476</c:v>
                </c:pt>
                <c:pt idx="103">
                  <c:v>116.50260057006847</c:v>
                </c:pt>
                <c:pt idx="104">
                  <c:v>132.87058921093006</c:v>
                </c:pt>
                <c:pt idx="105">
                  <c:v>133.47859225874871</c:v>
                </c:pt>
                <c:pt idx="106">
                  <c:v>128.27705047507359</c:v>
                </c:pt>
                <c:pt idx="107">
                  <c:v>129.13849474653207</c:v>
                </c:pt>
                <c:pt idx="108">
                  <c:v>75.063367640558894</c:v>
                </c:pt>
                <c:pt idx="109">
                  <c:v>79.12596626844693</c:v>
                </c:pt>
                <c:pt idx="110">
                  <c:v>87.437839421940964</c:v>
                </c:pt>
                <c:pt idx="111">
                  <c:v>69.027101774232619</c:v>
                </c:pt>
                <c:pt idx="112">
                  <c:v>71.496440879956197</c:v>
                </c:pt>
                <c:pt idx="113">
                  <c:v>71.669180492709899</c:v>
                </c:pt>
                <c:pt idx="114">
                  <c:v>59.395133304823929</c:v>
                </c:pt>
                <c:pt idx="115">
                  <c:v>59.853765537411654</c:v>
                </c:pt>
                <c:pt idx="116">
                  <c:v>63.499702911467615</c:v>
                </c:pt>
                <c:pt idx="117">
                  <c:v>67.012180882718525</c:v>
                </c:pt>
                <c:pt idx="118">
                  <c:v>69.465162676488632</c:v>
                </c:pt>
                <c:pt idx="119">
                  <c:v>69.950599057407302</c:v>
                </c:pt>
                <c:pt idx="120">
                  <c:v>79.653339455373867</c:v>
                </c:pt>
                <c:pt idx="121">
                  <c:v>75.457907869821426</c:v>
                </c:pt>
                <c:pt idx="122">
                  <c:v>69.12939652729996</c:v>
                </c:pt>
                <c:pt idx="123">
                  <c:v>63.99386395231781</c:v>
                </c:pt>
                <c:pt idx="124">
                  <c:v>53.779736030980807</c:v>
                </c:pt>
                <c:pt idx="125">
                  <c:v>64.716438495717398</c:v>
                </c:pt>
                <c:pt idx="126">
                  <c:v>72.765176212209596</c:v>
                </c:pt>
                <c:pt idx="127">
                  <c:v>81.353420833771466</c:v>
                </c:pt>
                <c:pt idx="128">
                  <c:v>84.742035128407622</c:v>
                </c:pt>
                <c:pt idx="129">
                  <c:v>75.557815777763651</c:v>
                </c:pt>
                <c:pt idx="130">
                  <c:v>72.91608063759962</c:v>
                </c:pt>
                <c:pt idx="131">
                  <c:v>73.727587231310324</c:v>
                </c:pt>
                <c:pt idx="132">
                  <c:v>69.00913808467142</c:v>
                </c:pt>
                <c:pt idx="133">
                  <c:v>73.114127104955344</c:v>
                </c:pt>
                <c:pt idx="134">
                  <c:v>69.879277661378836</c:v>
                </c:pt>
                <c:pt idx="135">
                  <c:v>69.062491549714721</c:v>
                </c:pt>
                <c:pt idx="136">
                  <c:v>69.301615174962038</c:v>
                </c:pt>
                <c:pt idx="137">
                  <c:v>76.268226665502496</c:v>
                </c:pt>
                <c:pt idx="138">
                  <c:v>71.537954882265765</c:v>
                </c:pt>
                <c:pt idx="139">
                  <c:v>66.067345666181666</c:v>
                </c:pt>
                <c:pt idx="140">
                  <c:v>76.803065691954586</c:v>
                </c:pt>
                <c:pt idx="141">
                  <c:v>77.639199976318992</c:v>
                </c:pt>
                <c:pt idx="142">
                  <c:v>94.354408268232319</c:v>
                </c:pt>
                <c:pt idx="143">
                  <c:v>84.370222021233076</c:v>
                </c:pt>
                <c:pt idx="144">
                  <c:v>76.354869075749718</c:v>
                </c:pt>
                <c:pt idx="145">
                  <c:v>90.720774989857773</c:v>
                </c:pt>
                <c:pt idx="146">
                  <c:v>59.708946230168557</c:v>
                </c:pt>
                <c:pt idx="147">
                  <c:v>65.904577714078499</c:v>
                </c:pt>
                <c:pt idx="148">
                  <c:v>68.938470910752372</c:v>
                </c:pt>
                <c:pt idx="149">
                  <c:v>75.141420172234078</c:v>
                </c:pt>
                <c:pt idx="150">
                  <c:v>82.685520066233821</c:v>
                </c:pt>
                <c:pt idx="151">
                  <c:v>86.458358312750306</c:v>
                </c:pt>
                <c:pt idx="152">
                  <c:v>76.911818936111359</c:v>
                </c:pt>
                <c:pt idx="153">
                  <c:v>87.294250541749278</c:v>
                </c:pt>
                <c:pt idx="154">
                  <c:v>73.518829003635815</c:v>
                </c:pt>
                <c:pt idx="155">
                  <c:v>67.041877150596676</c:v>
                </c:pt>
                <c:pt idx="156">
                  <c:v>90.480199106946785</c:v>
                </c:pt>
                <c:pt idx="157">
                  <c:v>74.977552591072339</c:v>
                </c:pt>
                <c:pt idx="158">
                  <c:v>79.665588561744386</c:v>
                </c:pt>
                <c:pt idx="159">
                  <c:v>82.630938180208318</c:v>
                </c:pt>
                <c:pt idx="160">
                  <c:v>85.025624984961851</c:v>
                </c:pt>
                <c:pt idx="161">
                  <c:v>104.20175909292398</c:v>
                </c:pt>
                <c:pt idx="162">
                  <c:v>122.3950933030217</c:v>
                </c:pt>
                <c:pt idx="163">
                  <c:v>108.33936798799367</c:v>
                </c:pt>
                <c:pt idx="164">
                  <c:v>84.53163380468699</c:v>
                </c:pt>
                <c:pt idx="165">
                  <c:v>56.796294999299626</c:v>
                </c:pt>
                <c:pt idx="166">
                  <c:v>50.545400943396224</c:v>
                </c:pt>
                <c:pt idx="167">
                  <c:v>49.851449953227316</c:v>
                </c:pt>
                <c:pt idx="168">
                  <c:v>61.004996922185605</c:v>
                </c:pt>
                <c:pt idx="169">
                  <c:v>60.678676477498051</c:v>
                </c:pt>
                <c:pt idx="170">
                  <c:v>64.586583463338528</c:v>
                </c:pt>
                <c:pt idx="171">
                  <c:v>68.659879926912041</c:v>
                </c:pt>
                <c:pt idx="172">
                  <c:v>75.779105799026112</c:v>
                </c:pt>
                <c:pt idx="173">
                  <c:v>50.190486799598979</c:v>
                </c:pt>
                <c:pt idx="174">
                  <c:v>62.790619765494135</c:v>
                </c:pt>
                <c:pt idx="175">
                  <c:v>61.180630544792393</c:v>
                </c:pt>
                <c:pt idx="176">
                  <c:v>58.563138402019291</c:v>
                </c:pt>
                <c:pt idx="177">
                  <c:v>58.853326049710716</c:v>
                </c:pt>
                <c:pt idx="178">
                  <c:v>61.592434796900086</c:v>
                </c:pt>
                <c:pt idx="179">
                  <c:v>48.636684671779726</c:v>
                </c:pt>
                <c:pt idx="180">
                  <c:v>50.433649170301301</c:v>
                </c:pt>
                <c:pt idx="181">
                  <c:v>40.875227968755375</c:v>
                </c:pt>
                <c:pt idx="182">
                  <c:v>44.639212158148801</c:v>
                </c:pt>
                <c:pt idx="183">
                  <c:v>51.514553424885221</c:v>
                </c:pt>
                <c:pt idx="184">
                  <c:v>48.948714382015254</c:v>
                </c:pt>
                <c:pt idx="185">
                  <c:v>48.95304870944851</c:v>
                </c:pt>
                <c:pt idx="186">
                  <c:v>49.100727256891524</c:v>
                </c:pt>
                <c:pt idx="187">
                  <c:v>45.646421631454913</c:v>
                </c:pt>
                <c:pt idx="188">
                  <c:v>52.801049192189843</c:v>
                </c:pt>
                <c:pt idx="189">
                  <c:v>44.899399597221965</c:v>
                </c:pt>
                <c:pt idx="190">
                  <c:v>49.532015255983943</c:v>
                </c:pt>
                <c:pt idx="191">
                  <c:v>49.616580540217541</c:v>
                </c:pt>
                <c:pt idx="192">
                  <c:v>52.923715215697065</c:v>
                </c:pt>
                <c:pt idx="193">
                  <c:v>42.879324798049076</c:v>
                </c:pt>
                <c:pt idx="194">
                  <c:v>53.919049904482272</c:v>
                </c:pt>
                <c:pt idx="195">
                  <c:v>56.78603894044776</c:v>
                </c:pt>
                <c:pt idx="196">
                  <c:v>54.013150917382546</c:v>
                </c:pt>
                <c:pt idx="197">
                  <c:v>56.770544142143251</c:v>
                </c:pt>
                <c:pt idx="198">
                  <c:v>56.385013102910975</c:v>
                </c:pt>
                <c:pt idx="199">
                  <c:v>50.510897360452802</c:v>
                </c:pt>
                <c:pt idx="200">
                  <c:v>68.551181278943289</c:v>
                </c:pt>
                <c:pt idx="201">
                  <c:v>86.215045293422605</c:v>
                </c:pt>
                <c:pt idx="202">
                  <c:v>63.854935860278736</c:v>
                </c:pt>
                <c:pt idx="203">
                  <c:v>53.322271913149535</c:v>
                </c:pt>
                <c:pt idx="204">
                  <c:v>61.99319552427626</c:v>
                </c:pt>
                <c:pt idx="205">
                  <c:v>61.718046241617465</c:v>
                </c:pt>
                <c:pt idx="206">
                  <c:v>57.188534627420736</c:v>
                </c:pt>
                <c:pt idx="207">
                  <c:v>59.195112583417355</c:v>
                </c:pt>
                <c:pt idx="208">
                  <c:v>49.790629930816849</c:v>
                </c:pt>
                <c:pt idx="209">
                  <c:v>57.979466405922608</c:v>
                </c:pt>
                <c:pt idx="210">
                  <c:v>61.020252102913254</c:v>
                </c:pt>
                <c:pt idx="211">
                  <c:v>59.284709311089898</c:v>
                </c:pt>
                <c:pt idx="212">
                  <c:v>59.459259715464682</c:v>
                </c:pt>
                <c:pt idx="213">
                  <c:v>58.062716612068556</c:v>
                </c:pt>
                <c:pt idx="214">
                  <c:v>58.83089233072856</c:v>
                </c:pt>
                <c:pt idx="215">
                  <c:v>59.183284037782656</c:v>
                </c:pt>
                <c:pt idx="216">
                  <c:v>60.673874478592317</c:v>
                </c:pt>
                <c:pt idx="217">
                  <c:v>61.246855463398845</c:v>
                </c:pt>
                <c:pt idx="218">
                  <c:v>64.696491743400458</c:v>
                </c:pt>
                <c:pt idx="219">
                  <c:v>60.253692148312332</c:v>
                </c:pt>
                <c:pt idx="220">
                  <c:v>50.02153695545767</c:v>
                </c:pt>
                <c:pt idx="221">
                  <c:v>50.032679049566738</c:v>
                </c:pt>
                <c:pt idx="222">
                  <c:v>51.405258386219401</c:v>
                </c:pt>
                <c:pt idx="223">
                  <c:v>49.959912824508507</c:v>
                </c:pt>
                <c:pt idx="224">
                  <c:v>40.050984154053864</c:v>
                </c:pt>
                <c:pt idx="225">
                  <c:v>47.027328021930956</c:v>
                </c:pt>
                <c:pt idx="226">
                  <c:v>52.245155754701244</c:v>
                </c:pt>
                <c:pt idx="227">
                  <c:v>50.983165607754025</c:v>
                </c:pt>
                <c:pt idx="228">
                  <c:v>44.545334186544281</c:v>
                </c:pt>
                <c:pt idx="229">
                  <c:v>34.78062106260802</c:v>
                </c:pt>
                <c:pt idx="230">
                  <c:v>38.653622948101479</c:v>
                </c:pt>
                <c:pt idx="231">
                  <c:v>42.376912270610497</c:v>
                </c:pt>
                <c:pt idx="232">
                  <c:v>41.109595270577536</c:v>
                </c:pt>
                <c:pt idx="233">
                  <c:v>41.524462119793334</c:v>
                </c:pt>
                <c:pt idx="234">
                  <c:v>40.698717948717949</c:v>
                </c:pt>
                <c:pt idx="235">
                  <c:v>33.828808375384455</c:v>
                </c:pt>
                <c:pt idx="236">
                  <c:v>40.613011588383792</c:v>
                </c:pt>
                <c:pt idx="237">
                  <c:v>36.34905079483466</c:v>
                </c:pt>
                <c:pt idx="238">
                  <c:v>39.931776587487903</c:v>
                </c:pt>
                <c:pt idx="239">
                  <c:v>39.94289532835186</c:v>
                </c:pt>
                <c:pt idx="240">
                  <c:v>40.58654785797598</c:v>
                </c:pt>
                <c:pt idx="241">
                  <c:v>39.829448313247987</c:v>
                </c:pt>
                <c:pt idx="242">
                  <c:v>40.497267991020372</c:v>
                </c:pt>
                <c:pt idx="243">
                  <c:v>39.998117489567754</c:v>
                </c:pt>
                <c:pt idx="244">
                  <c:v>39.527506633117618</c:v>
                </c:pt>
                <c:pt idx="245">
                  <c:v>39.705925256002573</c:v>
                </c:pt>
                <c:pt idx="246">
                  <c:v>40.482273227575206</c:v>
                </c:pt>
                <c:pt idx="247">
                  <c:v>42.411975542905331</c:v>
                </c:pt>
                <c:pt idx="248">
                  <c:v>38.919912490135168</c:v>
                </c:pt>
                <c:pt idx="249">
                  <c:v>38.047161262361605</c:v>
                </c:pt>
                <c:pt idx="250">
                  <c:v>40.136088557922946</c:v>
                </c:pt>
                <c:pt idx="251">
                  <c:v>41.638409291232435</c:v>
                </c:pt>
                <c:pt idx="252">
                  <c:v>42.999822048224935</c:v>
                </c:pt>
                <c:pt idx="253">
                  <c:v>45.303771354396041</c:v>
                </c:pt>
                <c:pt idx="254">
                  <c:v>45.534142279324293</c:v>
                </c:pt>
                <c:pt idx="255">
                  <c:v>44.940076001169246</c:v>
                </c:pt>
                <c:pt idx="256">
                  <c:v>43.431183320253666</c:v>
                </c:pt>
                <c:pt idx="257">
                  <c:v>40.377878995365819</c:v>
                </c:pt>
                <c:pt idx="258">
                  <c:v>47.387091813195262</c:v>
                </c:pt>
                <c:pt idx="259">
                  <c:v>56.555034861126984</c:v>
                </c:pt>
                <c:pt idx="260">
                  <c:v>54.914473753377422</c:v>
                </c:pt>
                <c:pt idx="261">
                  <c:v>52.755230189603949</c:v>
                </c:pt>
                <c:pt idx="262">
                  <c:v>43.772299544154357</c:v>
                </c:pt>
                <c:pt idx="263">
                  <c:v>40.212228089131727</c:v>
                </c:pt>
                <c:pt idx="264">
                  <c:v>37.36108044454258</c:v>
                </c:pt>
                <c:pt idx="265">
                  <c:v>38.513666780083931</c:v>
                </c:pt>
                <c:pt idx="266">
                  <c:v>30.981061876734469</c:v>
                </c:pt>
                <c:pt idx="267">
                  <c:v>37.63464700774162</c:v>
                </c:pt>
                <c:pt idx="268">
                  <c:v>40.416452772073924</c:v>
                </c:pt>
                <c:pt idx="269">
                  <c:v>36.244766361417732</c:v>
                </c:pt>
                <c:pt idx="270">
                  <c:v>34.699459170453842</c:v>
                </c:pt>
                <c:pt idx="271">
                  <c:v>34.250323456423523</c:v>
                </c:pt>
                <c:pt idx="272">
                  <c:v>34.964053443048009</c:v>
                </c:pt>
                <c:pt idx="273">
                  <c:v>33.89698342163733</c:v>
                </c:pt>
                <c:pt idx="274">
                  <c:v>35.617839825225133</c:v>
                </c:pt>
                <c:pt idx="275">
                  <c:v>37.514603291164597</c:v>
                </c:pt>
                <c:pt idx="276">
                  <c:v>37.28914682432066</c:v>
                </c:pt>
                <c:pt idx="277">
                  <c:v>35.28521856882908</c:v>
                </c:pt>
                <c:pt idx="278">
                  <c:v>33.016478356148788</c:v>
                </c:pt>
                <c:pt idx="279">
                  <c:v>36.481089969462062</c:v>
                </c:pt>
                <c:pt idx="280">
                  <c:v>42.39722370528564</c:v>
                </c:pt>
                <c:pt idx="281">
                  <c:v>36.294237048804163</c:v>
                </c:pt>
                <c:pt idx="282">
                  <c:v>37.231045229251237</c:v>
                </c:pt>
                <c:pt idx="283">
                  <c:v>36.947182496723833</c:v>
                </c:pt>
                <c:pt idx="284">
                  <c:v>39.03382962254701</c:v>
                </c:pt>
                <c:pt idx="285">
                  <c:v>39.551046493050009</c:v>
                </c:pt>
                <c:pt idx="286">
                  <c:v>35.968095926342272</c:v>
                </c:pt>
                <c:pt idx="287">
                  <c:v>38.43289261397652</c:v>
                </c:pt>
                <c:pt idx="288">
                  <c:v>39.870242036644797</c:v>
                </c:pt>
                <c:pt idx="289">
                  <c:v>37.747048586613992</c:v>
                </c:pt>
                <c:pt idx="290">
                  <c:v>38.021359169345047</c:v>
                </c:pt>
                <c:pt idx="291">
                  <c:v>37.136489257377193</c:v>
                </c:pt>
                <c:pt idx="292">
                  <c:v>35.827868501135832</c:v>
                </c:pt>
                <c:pt idx="293">
                  <c:v>36.833401846107854</c:v>
                </c:pt>
                <c:pt idx="294">
                  <c:v>35.180420292782308</c:v>
                </c:pt>
                <c:pt idx="295">
                  <c:v>38.27267250927887</c:v>
                </c:pt>
                <c:pt idx="296">
                  <c:v>31.287858184785023</c:v>
                </c:pt>
                <c:pt idx="297">
                  <c:v>32.807681354001382</c:v>
                </c:pt>
                <c:pt idx="298">
                  <c:v>36.808700303084329</c:v>
                </c:pt>
                <c:pt idx="299">
                  <c:v>33.832632054804051</c:v>
                </c:pt>
                <c:pt idx="300">
                  <c:v>33.925679403441954</c:v>
                </c:pt>
                <c:pt idx="301">
                  <c:v>34.683331659530182</c:v>
                </c:pt>
                <c:pt idx="302">
                  <c:v>37.388985825474933</c:v>
                </c:pt>
                <c:pt idx="303">
                  <c:v>35.774702750830073</c:v>
                </c:pt>
                <c:pt idx="304">
                  <c:v>37.316839278864592</c:v>
                </c:pt>
                <c:pt idx="305">
                  <c:v>37.010893412442528</c:v>
                </c:pt>
                <c:pt idx="306">
                  <c:v>36.838737405090498</c:v>
                </c:pt>
                <c:pt idx="307">
                  <c:v>37.127558511097682</c:v>
                </c:pt>
                <c:pt idx="308">
                  <c:v>38.542420248347483</c:v>
                </c:pt>
                <c:pt idx="309">
                  <c:v>35.241989827473205</c:v>
                </c:pt>
                <c:pt idx="310">
                  <c:v>36.394359064259142</c:v>
                </c:pt>
                <c:pt idx="311">
                  <c:v>36.320264119617178</c:v>
                </c:pt>
                <c:pt idx="312">
                  <c:v>36.748648111143737</c:v>
                </c:pt>
                <c:pt idx="313">
                  <c:v>38.092087069885039</c:v>
                </c:pt>
                <c:pt idx="314">
                  <c:v>36.466917054393932</c:v>
                </c:pt>
                <c:pt idx="315">
                  <c:v>28.584429010323394</c:v>
                </c:pt>
                <c:pt idx="316">
                  <c:v>35.13287242087069</c:v>
                </c:pt>
                <c:pt idx="317">
                  <c:v>37.399115318950798</c:v>
                </c:pt>
                <c:pt idx="318">
                  <c:v>38.250984938545727</c:v>
                </c:pt>
                <c:pt idx="319">
                  <c:v>40.642239251293276</c:v>
                </c:pt>
                <c:pt idx="320">
                  <c:v>37.05921951412676</c:v>
                </c:pt>
                <c:pt idx="321">
                  <c:v>37.974310741226319</c:v>
                </c:pt>
                <c:pt idx="322">
                  <c:v>23.447072392564518</c:v>
                </c:pt>
                <c:pt idx="323">
                  <c:v>36.951961937893287</c:v>
                </c:pt>
                <c:pt idx="324">
                  <c:v>33.356983485347797</c:v>
                </c:pt>
                <c:pt idx="325">
                  <c:v>39.49586043761088</c:v>
                </c:pt>
              </c:numCache>
            </c:numRef>
          </c:val>
          <c:smooth val="0"/>
          <c:extLst>
            <c:ext xmlns:c16="http://schemas.microsoft.com/office/drawing/2014/chart" uri="{C3380CC4-5D6E-409C-BE32-E72D297353CC}">
              <c16:uniqueId val="{00000001-3DEE-0242-A225-F9AFDD413AB4}"/>
            </c:ext>
          </c:extLst>
        </c:ser>
        <c:dLbls>
          <c:showLegendKey val="0"/>
          <c:showVal val="0"/>
          <c:showCatName val="0"/>
          <c:showSerName val="0"/>
          <c:showPercent val="0"/>
          <c:showBubbleSize val="0"/>
        </c:dLbls>
        <c:smooth val="0"/>
        <c:axId val="392632872"/>
        <c:axId val="399362848"/>
      </c:lineChart>
      <c:dateAx>
        <c:axId val="392632872"/>
        <c:scaling>
          <c:orientation val="minMax"/>
          <c:max val="43465"/>
          <c:min val="43146"/>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9362848"/>
        <c:crosses val="autoZero"/>
        <c:auto val="1"/>
        <c:lblOffset val="100"/>
        <c:baseTimeUnit val="days"/>
        <c:majorUnit val="40"/>
        <c:majorTimeUnit val="days"/>
      </c:dateAx>
      <c:valAx>
        <c:axId val="399362848"/>
        <c:scaling>
          <c:orientation val="minMax"/>
          <c:max val="200"/>
        </c:scaling>
        <c:delete val="0"/>
        <c:axPos val="l"/>
        <c:title>
          <c:tx>
            <c:rich>
              <a:bodyPr/>
              <a:lstStyle/>
              <a:p>
                <a:pPr>
                  <a:defRPr sz="900" b="0" i="0" u="none" strike="noStrike" baseline="0">
                    <a:solidFill>
                      <a:srgbClr val="000000"/>
                    </a:solidFill>
                    <a:latin typeface="Calibri"/>
                    <a:ea typeface="Calibri"/>
                    <a:cs typeface="Calibri"/>
                  </a:defRPr>
                </a:pPr>
                <a:r>
                  <a:rPr lang="en-US" sz="900"/>
                  <a:t>%</a:t>
                </a:r>
                <a:r>
                  <a:rPr lang="en-US" sz="900" baseline="0"/>
                  <a:t> RAS Flow Rate</a:t>
                </a:r>
                <a:endParaRPr lang="en-US" sz="900"/>
              </a:p>
            </c:rich>
          </c:tx>
          <c:overlay val="0"/>
          <c:spPr>
            <a:noFill/>
            <a:ln w="25400">
              <a:noFill/>
            </a:ln>
          </c:spPr>
        </c:title>
        <c:numFmt formatCode="0"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2632872"/>
        <c:crosses val="autoZero"/>
        <c:crossBetween val="between"/>
      </c:valAx>
      <c:spPr>
        <a:solidFill>
          <a:srgbClr val="FFFFFF"/>
        </a:solidFill>
        <a:ln w="25400">
          <a:noFill/>
        </a:ln>
      </c:spPr>
    </c:plotArea>
    <c:legend>
      <c:legendPos val="r"/>
      <c:legendEntry>
        <c:idx val="0"/>
        <c:delete val="1"/>
      </c:legendEntry>
      <c:layout>
        <c:manualLayout>
          <c:xMode val="edge"/>
          <c:yMode val="edge"/>
          <c:x val="0.26989616558742308"/>
          <c:y val="0.1560583357709551"/>
          <c:w val="0.52643449281616295"/>
          <c:h val="0.11715174344677728"/>
        </c:manualLayout>
      </c:layout>
      <c:overlay val="0"/>
      <c:spPr>
        <a:noFill/>
        <a:ln w="25400">
          <a:noFill/>
        </a:ln>
      </c:spPr>
      <c:txPr>
        <a:bodyPr/>
        <a:lstStyle/>
        <a:p>
          <a:pPr>
            <a:defRPr sz="800" b="0" i="0" u="none" strike="noStrike" baseline="0">
              <a:solidFill>
                <a:srgbClr val="000000"/>
              </a:solidFill>
              <a:latin typeface="Calibri"/>
              <a:ea typeface="Calibri"/>
              <a:cs typeface="Calibri"/>
            </a:defRPr>
          </a:pPr>
          <a:endParaRPr lang="en-US"/>
        </a:p>
      </c:txPr>
    </c:legend>
    <c:plotVisOnly val="1"/>
    <c:dispBlanksAs val="span"/>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b="0" i="0" u="none" strike="noStrike" baseline="0">
                <a:solidFill>
                  <a:srgbClr val="000000"/>
                </a:solidFill>
                <a:latin typeface="Calibri"/>
                <a:ea typeface="Calibri"/>
                <a:cs typeface="Calibri"/>
              </a:defRPr>
            </a:pPr>
            <a:r>
              <a:rPr lang="en-US" sz="1200"/>
              <a:t>Liquid Train 2 - Activated Sludge Mass </a:t>
            </a:r>
          </a:p>
        </c:rich>
      </c:tx>
      <c:layout>
        <c:manualLayout>
          <c:xMode val="edge"/>
          <c:yMode val="edge"/>
          <c:x val="0.28141422071333189"/>
          <c:y val="3.6659496889447286E-2"/>
        </c:manualLayout>
      </c:layout>
      <c:overlay val="0"/>
      <c:spPr>
        <a:noFill/>
        <a:ln w="25400">
          <a:noFill/>
        </a:ln>
      </c:spPr>
    </c:title>
    <c:autoTitleDeleted val="0"/>
    <c:plotArea>
      <c:layout>
        <c:manualLayout>
          <c:layoutTarget val="inner"/>
          <c:xMode val="edge"/>
          <c:yMode val="edge"/>
          <c:x val="8.8247625210926703E-2"/>
          <c:y val="9.9446802262933301E-2"/>
          <c:w val="0.88967235279586598"/>
          <c:h val="0.751378711603648"/>
        </c:manualLayout>
      </c:layout>
      <c:lineChart>
        <c:grouping val="standard"/>
        <c:varyColors val="0"/>
        <c:ser>
          <c:idx val="2"/>
          <c:order val="0"/>
          <c:tx>
            <c:strRef>
              <c:f>'Liquid Train 2 Data Entry '!$G$6:$G$8</c:f>
              <c:strCache>
                <c:ptCount val="3"/>
                <c:pt idx="0">
                  <c:v>Anoxic Tank </c:v>
                </c:pt>
                <c:pt idx="1">
                  <c:v>Sludge</c:v>
                </c:pt>
                <c:pt idx="2">
                  <c:v>Mass</c:v>
                </c:pt>
              </c:strCache>
            </c:strRef>
          </c:tx>
          <c:spPr>
            <a:ln w="22225">
              <a:solidFill>
                <a:srgbClr val="99CC00"/>
              </a:solidFill>
              <a:prstDash val="solid"/>
            </a:ln>
          </c:spPr>
          <c:marker>
            <c:symbol val="none"/>
          </c:marker>
          <c:cat>
            <c:numRef>
              <c:f>'Liquid Train 2 Data Entry '!$A$11:$A$336</c:f>
              <c:numCache>
                <c:formatCode>d\-mmm\-yy</c:formatCode>
                <c:ptCount val="326"/>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numCache>
            </c:numRef>
          </c:cat>
          <c:val>
            <c:numRef>
              <c:f>'Liquid Train 2 Data Entry '!$G$11:$G$336</c:f>
              <c:numCache>
                <c:formatCode>0;[Red]0</c:formatCode>
                <c:ptCount val="326"/>
                <c:pt idx="0">
                  <c:v>424.28899999999999</c:v>
                </c:pt>
                <c:pt idx="1">
                  <c:v>424.28899999999999</c:v>
                </c:pt>
                <c:pt idx="2">
                  <c:v>424.28899999999999</c:v>
                </c:pt>
                <c:pt idx="3">
                  <c:v>400.32799999999997</c:v>
                </c:pt>
                <c:pt idx="4">
                  <c:v>376.20400000000001</c:v>
                </c:pt>
                <c:pt idx="5">
                  <c:v>671.56</c:v>
                </c:pt>
                <c:pt idx="6">
                  <c:v>674.82</c:v>
                </c:pt>
                <c:pt idx="7">
                  <c:v>713.28800000000001</c:v>
                </c:pt>
                <c:pt idx="8">
                  <c:v>485.11128571428571</c:v>
                </c:pt>
                <c:pt idx="9">
                  <c:v>526.39685714285713</c:v>
                </c:pt>
                <c:pt idx="10">
                  <c:v>543.41483333333338</c:v>
                </c:pt>
                <c:pt idx="11">
                  <c:v>644.17600000000004</c:v>
                </c:pt>
                <c:pt idx="12">
                  <c:v>725.024</c:v>
                </c:pt>
                <c:pt idx="13">
                  <c:v>725.67600000000004</c:v>
                </c:pt>
                <c:pt idx="14">
                  <c:v>721.76400000000001</c:v>
                </c:pt>
                <c:pt idx="15">
                  <c:v>702.04100000000005</c:v>
                </c:pt>
                <c:pt idx="16">
                  <c:v>704.16</c:v>
                </c:pt>
                <c:pt idx="17">
                  <c:v>689.16399999999999</c:v>
                </c:pt>
                <c:pt idx="18">
                  <c:v>642.22</c:v>
                </c:pt>
                <c:pt idx="19">
                  <c:v>587.452</c:v>
                </c:pt>
                <c:pt idx="20">
                  <c:v>600.49199999999996</c:v>
                </c:pt>
                <c:pt idx="21">
                  <c:v>547.67999999999995</c:v>
                </c:pt>
                <c:pt idx="22">
                  <c:v>648.21839999999997</c:v>
                </c:pt>
                <c:pt idx="23">
                  <c:v>613.40160000000003</c:v>
                </c:pt>
                <c:pt idx="24">
                  <c:v>552.89599999999996</c:v>
                </c:pt>
                <c:pt idx="25">
                  <c:v>601.79600000000005</c:v>
                </c:pt>
                <c:pt idx="26">
                  <c:v>616.14</c:v>
                </c:pt>
                <c:pt idx="27">
                  <c:v>583.54</c:v>
                </c:pt>
                <c:pt idx="28">
                  <c:v>611.57600000000002</c:v>
                </c:pt>
                <c:pt idx="29">
                  <c:v>580.41039999999998</c:v>
                </c:pt>
                <c:pt idx="30">
                  <c:v>593.18959999999993</c:v>
                </c:pt>
                <c:pt idx="31">
                  <c:v>618.096</c:v>
                </c:pt>
                <c:pt idx="32">
                  <c:v>650.69600000000003</c:v>
                </c:pt>
                <c:pt idx="33">
                  <c:v>650.69600000000003</c:v>
                </c:pt>
                <c:pt idx="34">
                  <c:v>645.48</c:v>
                </c:pt>
                <c:pt idx="35">
                  <c:v>668.3</c:v>
                </c:pt>
                <c:pt idx="36">
                  <c:v>635.30879999999991</c:v>
                </c:pt>
                <c:pt idx="37">
                  <c:v>646.65359999999998</c:v>
                </c:pt>
                <c:pt idx="38">
                  <c:v>704.81200000000001</c:v>
                </c:pt>
                <c:pt idx="39">
                  <c:v>696.33600000000001</c:v>
                </c:pt>
                <c:pt idx="40">
                  <c:v>719.15599999999995</c:v>
                </c:pt>
                <c:pt idx="41">
                  <c:v>704.16</c:v>
                </c:pt>
                <c:pt idx="42">
                  <c:v>689.16399999999999</c:v>
                </c:pt>
                <c:pt idx="43">
                  <c:v>698.55280000000005</c:v>
                </c:pt>
                <c:pt idx="44">
                  <c:v>702.72559999999999</c:v>
                </c:pt>
                <c:pt idx="45">
                  <c:v>746.54</c:v>
                </c:pt>
                <c:pt idx="46">
                  <c:v>734.15200000000004</c:v>
                </c:pt>
                <c:pt idx="47">
                  <c:v>721.76400000000001</c:v>
                </c:pt>
                <c:pt idx="48">
                  <c:v>723.72</c:v>
                </c:pt>
                <c:pt idx="49">
                  <c:v>719.15599999999995</c:v>
                </c:pt>
                <c:pt idx="50">
                  <c:v>723.06799999999998</c:v>
                </c:pt>
                <c:pt idx="51">
                  <c:v>731.54399999999998</c:v>
                </c:pt>
                <c:pt idx="52">
                  <c:v>674.82</c:v>
                </c:pt>
                <c:pt idx="53">
                  <c:v>692.42399999999998</c:v>
                </c:pt>
                <c:pt idx="54">
                  <c:v>699.596</c:v>
                </c:pt>
                <c:pt idx="55">
                  <c:v>719.80799999999999</c:v>
                </c:pt>
                <c:pt idx="56">
                  <c:v>771.31600000000003</c:v>
                </c:pt>
                <c:pt idx="57">
                  <c:v>696.66200000000003</c:v>
                </c:pt>
                <c:pt idx="58">
                  <c:v>711.59280000000001</c:v>
                </c:pt>
                <c:pt idx="59">
                  <c:v>698.29200000000003</c:v>
                </c:pt>
                <c:pt idx="60">
                  <c:v>705.30100000000004</c:v>
                </c:pt>
                <c:pt idx="61">
                  <c:v>742.62800000000004</c:v>
                </c:pt>
                <c:pt idx="62">
                  <c:v>728.93600000000004</c:v>
                </c:pt>
                <c:pt idx="63">
                  <c:v>729.58799999999997</c:v>
                </c:pt>
                <c:pt idx="64">
                  <c:v>729.29459999999995</c:v>
                </c:pt>
                <c:pt idx="65">
                  <c:v>720.94899999999996</c:v>
                </c:pt>
                <c:pt idx="66">
                  <c:v>738.39</c:v>
                </c:pt>
                <c:pt idx="67">
                  <c:v>747.19200000000001</c:v>
                </c:pt>
                <c:pt idx="68">
                  <c:v>781.74800000000005</c:v>
                </c:pt>
                <c:pt idx="69">
                  <c:v>714.59199999999998</c:v>
                </c:pt>
                <c:pt idx="70">
                  <c:v>753.06</c:v>
                </c:pt>
                <c:pt idx="71">
                  <c:v>742.30200000000002</c:v>
                </c:pt>
                <c:pt idx="72">
                  <c:v>746.99639999999999</c:v>
                </c:pt>
                <c:pt idx="73">
                  <c:v>752.40800000000002</c:v>
                </c:pt>
                <c:pt idx="74">
                  <c:v>735.45600000000002</c:v>
                </c:pt>
                <c:pt idx="75">
                  <c:v>764.14400000000001</c:v>
                </c:pt>
                <c:pt idx="76">
                  <c:v>697.64</c:v>
                </c:pt>
                <c:pt idx="77">
                  <c:v>716.05899999999997</c:v>
                </c:pt>
                <c:pt idx="78">
                  <c:v>740.54160000000002</c:v>
                </c:pt>
                <c:pt idx="79">
                  <c:v>733.14139999999998</c:v>
                </c:pt>
                <c:pt idx="80">
                  <c:v>785.00800000000004</c:v>
                </c:pt>
                <c:pt idx="81">
                  <c:v>761.53599999999994</c:v>
                </c:pt>
                <c:pt idx="82">
                  <c:v>778.48800000000006</c:v>
                </c:pt>
                <c:pt idx="83">
                  <c:v>744.58399999999995</c:v>
                </c:pt>
                <c:pt idx="84">
                  <c:v>783.70399999999995</c:v>
                </c:pt>
                <c:pt idx="85">
                  <c:v>757.13499999999999</c:v>
                </c:pt>
                <c:pt idx="86">
                  <c:v>770.66399999999999</c:v>
                </c:pt>
                <c:pt idx="87">
                  <c:v>753.06</c:v>
                </c:pt>
                <c:pt idx="88">
                  <c:v>688.51199999999994</c:v>
                </c:pt>
                <c:pt idx="89">
                  <c:v>749.14800000000002</c:v>
                </c:pt>
                <c:pt idx="90">
                  <c:v>756.97199999999998</c:v>
                </c:pt>
                <c:pt idx="91">
                  <c:v>721.76400000000001</c:v>
                </c:pt>
                <c:pt idx="92">
                  <c:v>746.27919999999995</c:v>
                </c:pt>
                <c:pt idx="93">
                  <c:v>733.89119999999991</c:v>
                </c:pt>
                <c:pt idx="94">
                  <c:v>707.42</c:v>
                </c:pt>
                <c:pt idx="95">
                  <c:v>723.39400000000001</c:v>
                </c:pt>
                <c:pt idx="96">
                  <c:v>755.66800000000001</c:v>
                </c:pt>
                <c:pt idx="97">
                  <c:v>717.85199999999998</c:v>
                </c:pt>
                <c:pt idx="98">
                  <c:v>687.20799999999997</c:v>
                </c:pt>
                <c:pt idx="99">
                  <c:v>725.21960000000001</c:v>
                </c:pt>
                <c:pt idx="100">
                  <c:v>718.30840000000001</c:v>
                </c:pt>
                <c:pt idx="101">
                  <c:v>718.30840000000001</c:v>
                </c:pt>
                <c:pt idx="102">
                  <c:v>703.18200000000002</c:v>
                </c:pt>
                <c:pt idx="103">
                  <c:v>733.5</c:v>
                </c:pt>
                <c:pt idx="104">
                  <c:v>733.5</c:v>
                </c:pt>
                <c:pt idx="105">
                  <c:v>754.03800000000001</c:v>
                </c:pt>
                <c:pt idx="106">
                  <c:v>714.34749999999997</c:v>
                </c:pt>
                <c:pt idx="107">
                  <c:v>731.05499999999995</c:v>
                </c:pt>
                <c:pt idx="108">
                  <c:v>785.66</c:v>
                </c:pt>
                <c:pt idx="109">
                  <c:v>583.54</c:v>
                </c:pt>
                <c:pt idx="110">
                  <c:v>444.66399999999999</c:v>
                </c:pt>
                <c:pt idx="111">
                  <c:v>#N/A</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pt idx="241">
                  <c:v>#N/A</c:v>
                </c:pt>
                <c:pt idx="242">
                  <c:v>#N/A</c:v>
                </c:pt>
                <c:pt idx="243">
                  <c:v>#N/A</c:v>
                </c:pt>
                <c:pt idx="244">
                  <c:v>#N/A</c:v>
                </c:pt>
                <c:pt idx="245">
                  <c:v>#N/A</c:v>
                </c:pt>
                <c:pt idx="246">
                  <c:v>#N/A</c:v>
                </c:pt>
                <c:pt idx="247">
                  <c:v>#N/A</c:v>
                </c:pt>
                <c:pt idx="248">
                  <c:v>#N/A</c:v>
                </c:pt>
                <c:pt idx="249">
                  <c:v>#N/A</c:v>
                </c:pt>
                <c:pt idx="250">
                  <c:v>#N/A</c:v>
                </c:pt>
                <c:pt idx="251">
                  <c:v>#N/A</c:v>
                </c:pt>
                <c:pt idx="252">
                  <c:v>#N/A</c:v>
                </c:pt>
                <c:pt idx="253">
                  <c:v>#N/A</c:v>
                </c:pt>
                <c:pt idx="254">
                  <c:v>#N/A</c:v>
                </c:pt>
                <c:pt idx="255">
                  <c:v>#N/A</c:v>
                </c:pt>
                <c:pt idx="256">
                  <c:v>#N/A</c:v>
                </c:pt>
                <c:pt idx="257">
                  <c:v>#N/A</c:v>
                </c:pt>
                <c:pt idx="258">
                  <c:v>#N/A</c:v>
                </c:pt>
                <c:pt idx="259">
                  <c:v>#N/A</c:v>
                </c:pt>
                <c:pt idx="260">
                  <c:v>#N/A</c:v>
                </c:pt>
                <c:pt idx="261">
                  <c:v>#N/A</c:v>
                </c:pt>
                <c:pt idx="262">
                  <c:v>#N/A</c:v>
                </c:pt>
                <c:pt idx="263">
                  <c:v>#N/A</c:v>
                </c:pt>
                <c:pt idx="264">
                  <c:v>#N/A</c:v>
                </c:pt>
                <c:pt idx="265">
                  <c:v>#N/A</c:v>
                </c:pt>
                <c:pt idx="266">
                  <c:v>#N/A</c:v>
                </c:pt>
                <c:pt idx="267">
                  <c:v>#N/A</c:v>
                </c:pt>
                <c:pt idx="268">
                  <c:v>#N/A</c:v>
                </c:pt>
                <c:pt idx="269">
                  <c:v>#N/A</c:v>
                </c:pt>
                <c:pt idx="270">
                  <c:v>#N/A</c:v>
                </c:pt>
                <c:pt idx="271">
                  <c:v>#N/A</c:v>
                </c:pt>
                <c:pt idx="272">
                  <c:v>#N/A</c:v>
                </c:pt>
                <c:pt idx="273">
                  <c:v>#N/A</c:v>
                </c:pt>
                <c:pt idx="274">
                  <c:v>#N/A</c:v>
                </c:pt>
                <c:pt idx="275">
                  <c:v>#N/A</c:v>
                </c:pt>
                <c:pt idx="276">
                  <c:v>#N/A</c:v>
                </c:pt>
                <c:pt idx="277">
                  <c:v>#N/A</c:v>
                </c:pt>
                <c:pt idx="278">
                  <c:v>#N/A</c:v>
                </c:pt>
                <c:pt idx="279">
                  <c:v>#N/A</c:v>
                </c:pt>
                <c:pt idx="280">
                  <c:v>#N/A</c:v>
                </c:pt>
                <c:pt idx="281">
                  <c:v>#N/A</c:v>
                </c:pt>
                <c:pt idx="282">
                  <c:v>#N/A</c:v>
                </c:pt>
                <c:pt idx="283">
                  <c:v>#N/A</c:v>
                </c:pt>
                <c:pt idx="284">
                  <c:v>#N/A</c:v>
                </c:pt>
                <c:pt idx="285">
                  <c:v>#N/A</c:v>
                </c:pt>
                <c:pt idx="286">
                  <c:v>#N/A</c:v>
                </c:pt>
                <c:pt idx="287">
                  <c:v>#N/A</c:v>
                </c:pt>
                <c:pt idx="288">
                  <c:v>#N/A</c:v>
                </c:pt>
                <c:pt idx="289">
                  <c:v>#N/A</c:v>
                </c:pt>
                <c:pt idx="290">
                  <c:v>#N/A</c:v>
                </c:pt>
                <c:pt idx="291">
                  <c:v>#N/A</c:v>
                </c:pt>
                <c:pt idx="292">
                  <c:v>#N/A</c:v>
                </c:pt>
                <c:pt idx="293">
                  <c:v>#N/A</c:v>
                </c:pt>
                <c:pt idx="294">
                  <c:v>#N/A</c:v>
                </c:pt>
                <c:pt idx="295">
                  <c:v>#N/A</c:v>
                </c:pt>
                <c:pt idx="296">
                  <c:v>#N/A</c:v>
                </c:pt>
                <c:pt idx="297">
                  <c:v>#N/A</c:v>
                </c:pt>
                <c:pt idx="298">
                  <c:v>#N/A</c:v>
                </c:pt>
                <c:pt idx="299">
                  <c:v>#N/A</c:v>
                </c:pt>
                <c:pt idx="300">
                  <c:v>#N/A</c:v>
                </c:pt>
                <c:pt idx="301">
                  <c:v>#N/A</c:v>
                </c:pt>
                <c:pt idx="302">
                  <c:v>#N/A</c:v>
                </c:pt>
                <c:pt idx="303">
                  <c:v>#N/A</c:v>
                </c:pt>
                <c:pt idx="304">
                  <c:v>#N/A</c:v>
                </c:pt>
                <c:pt idx="305">
                  <c:v>#N/A</c:v>
                </c:pt>
                <c:pt idx="306">
                  <c:v>#N/A</c:v>
                </c:pt>
                <c:pt idx="307">
                  <c:v>#N/A</c:v>
                </c:pt>
                <c:pt idx="308">
                  <c:v>#N/A</c:v>
                </c:pt>
                <c:pt idx="309">
                  <c:v>#N/A</c:v>
                </c:pt>
                <c:pt idx="310">
                  <c:v>#N/A</c:v>
                </c:pt>
                <c:pt idx="311">
                  <c:v>#N/A</c:v>
                </c:pt>
                <c:pt idx="312">
                  <c:v>#N/A</c:v>
                </c:pt>
                <c:pt idx="313">
                  <c:v>#N/A</c:v>
                </c:pt>
                <c:pt idx="314">
                  <c:v>#N/A</c:v>
                </c:pt>
                <c:pt idx="315">
                  <c:v>#N/A</c:v>
                </c:pt>
                <c:pt idx="316">
                  <c:v>#N/A</c:v>
                </c:pt>
                <c:pt idx="317">
                  <c:v>#N/A</c:v>
                </c:pt>
                <c:pt idx="318">
                  <c:v>#N/A</c:v>
                </c:pt>
                <c:pt idx="319">
                  <c:v>#N/A</c:v>
                </c:pt>
                <c:pt idx="320">
                  <c:v>#N/A</c:v>
                </c:pt>
                <c:pt idx="321">
                  <c:v>#N/A</c:v>
                </c:pt>
                <c:pt idx="322">
                  <c:v>#N/A</c:v>
                </c:pt>
                <c:pt idx="323">
                  <c:v>#N/A</c:v>
                </c:pt>
                <c:pt idx="324">
                  <c:v>#N/A</c:v>
                </c:pt>
                <c:pt idx="325">
                  <c:v>#N/A</c:v>
                </c:pt>
              </c:numCache>
            </c:numRef>
          </c:val>
          <c:smooth val="0"/>
          <c:extLst>
            <c:ext xmlns:c16="http://schemas.microsoft.com/office/drawing/2014/chart" uri="{C3380CC4-5D6E-409C-BE32-E72D297353CC}">
              <c16:uniqueId val="{00000000-C0C7-F34F-9831-AAA81D274419}"/>
            </c:ext>
          </c:extLst>
        </c:ser>
        <c:ser>
          <c:idx val="0"/>
          <c:order val="1"/>
          <c:tx>
            <c:strRef>
              <c:f>'Liquid Train 2 Data Entry '!$J$7:$J$9</c:f>
              <c:strCache>
                <c:ptCount val="3"/>
                <c:pt idx="0">
                  <c:v>Aeration </c:v>
                </c:pt>
                <c:pt idx="1">
                  <c:v>Sludge </c:v>
                </c:pt>
                <c:pt idx="2">
                  <c:v>Mass</c:v>
                </c:pt>
              </c:strCache>
            </c:strRef>
          </c:tx>
          <c:spPr>
            <a:ln w="22225">
              <a:solidFill>
                <a:srgbClr val="DD0806"/>
              </a:solidFill>
              <a:prstDash val="solid"/>
            </a:ln>
          </c:spPr>
          <c:marker>
            <c:symbol val="none"/>
          </c:marker>
          <c:cat>
            <c:numRef>
              <c:f>'Liquid Train 2 Data Entry '!$A$11:$A$336</c:f>
              <c:numCache>
                <c:formatCode>d\-mmm\-yy</c:formatCode>
                <c:ptCount val="326"/>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numCache>
            </c:numRef>
          </c:cat>
          <c:val>
            <c:numRef>
              <c:f>'Liquid Train 2 Data Entry '!$J$11:$J$336</c:f>
              <c:numCache>
                <c:formatCode>0;[Red]0</c:formatCode>
                <c:ptCount val="326"/>
                <c:pt idx="0">
                  <c:v>3236.8679999999999</c:v>
                </c:pt>
                <c:pt idx="1">
                  <c:v>3236.8679999999999</c:v>
                </c:pt>
                <c:pt idx="2">
                  <c:v>3236.8679999999999</c:v>
                </c:pt>
                <c:pt idx="3">
                  <c:v>3956.8690000000001</c:v>
                </c:pt>
                <c:pt idx="4">
                  <c:v>3954.0810000000001</c:v>
                </c:pt>
                <c:pt idx="5">
                  <c:v>2871.64</c:v>
                </c:pt>
                <c:pt idx="6">
                  <c:v>2949.7040000000002</c:v>
                </c:pt>
                <c:pt idx="7">
                  <c:v>2988.7359999999999</c:v>
                </c:pt>
                <c:pt idx="8">
                  <c:v>3348.9854285714287</c:v>
                </c:pt>
                <c:pt idx="9">
                  <c:v>3313.538</c:v>
                </c:pt>
                <c:pt idx="10">
                  <c:v>3326.3163333333332</c:v>
                </c:pt>
                <c:pt idx="11">
                  <c:v>2854.9119999999998</c:v>
                </c:pt>
                <c:pt idx="12">
                  <c:v>2997.1</c:v>
                </c:pt>
                <c:pt idx="13">
                  <c:v>3114.1959999999999</c:v>
                </c:pt>
                <c:pt idx="14">
                  <c:v>3208.9879999999998</c:v>
                </c:pt>
                <c:pt idx="15">
                  <c:v>2988.7359999999999</c:v>
                </c:pt>
                <c:pt idx="16">
                  <c:v>3043.799</c:v>
                </c:pt>
                <c:pt idx="17">
                  <c:v>2946.9160000000002</c:v>
                </c:pt>
                <c:pt idx="18">
                  <c:v>2854.9119999999998</c:v>
                </c:pt>
                <c:pt idx="19">
                  <c:v>2832.6080000000002</c:v>
                </c:pt>
                <c:pt idx="20">
                  <c:v>2737.8159999999998</c:v>
                </c:pt>
                <c:pt idx="21">
                  <c:v>2609.5680000000002</c:v>
                </c:pt>
                <c:pt idx="22">
                  <c:v>2916.248</c:v>
                </c:pt>
                <c:pt idx="23">
                  <c:v>2796.364</c:v>
                </c:pt>
                <c:pt idx="24">
                  <c:v>2562.172</c:v>
                </c:pt>
                <c:pt idx="25">
                  <c:v>2590.0520000000001</c:v>
                </c:pt>
                <c:pt idx="26">
                  <c:v>2788</c:v>
                </c:pt>
                <c:pt idx="27">
                  <c:v>2656.9639999999999</c:v>
                </c:pt>
                <c:pt idx="28">
                  <c:v>2690.42</c:v>
                </c:pt>
                <c:pt idx="29">
                  <c:v>2641.3511999999996</c:v>
                </c:pt>
                <c:pt idx="30">
                  <c:v>2657.5216</c:v>
                </c:pt>
                <c:pt idx="31">
                  <c:v>2643.0239999999999</c:v>
                </c:pt>
                <c:pt idx="32">
                  <c:v>2782.424</c:v>
                </c:pt>
                <c:pt idx="33">
                  <c:v>2782.424</c:v>
                </c:pt>
                <c:pt idx="34">
                  <c:v>2760.12</c:v>
                </c:pt>
                <c:pt idx="35">
                  <c:v>2857.7</c:v>
                </c:pt>
                <c:pt idx="36">
                  <c:v>2731.6823999999997</c:v>
                </c:pt>
                <c:pt idx="37">
                  <c:v>2765.1383999999998</c:v>
                </c:pt>
                <c:pt idx="38">
                  <c:v>3013.828</c:v>
                </c:pt>
                <c:pt idx="39">
                  <c:v>2977.5839999999998</c:v>
                </c:pt>
                <c:pt idx="40">
                  <c:v>3075.1640000000002</c:v>
                </c:pt>
                <c:pt idx="41">
                  <c:v>3011.04</c:v>
                </c:pt>
                <c:pt idx="42">
                  <c:v>2946.9160000000002</c:v>
                </c:pt>
                <c:pt idx="43">
                  <c:v>2987.0632000000001</c:v>
                </c:pt>
                <c:pt idx="44">
                  <c:v>3004.9063999999998</c:v>
                </c:pt>
                <c:pt idx="45">
                  <c:v>3192.26</c:v>
                </c:pt>
                <c:pt idx="46">
                  <c:v>3139.288</c:v>
                </c:pt>
                <c:pt idx="47">
                  <c:v>3086.3159999999998</c:v>
                </c:pt>
                <c:pt idx="48">
                  <c:v>3094.68</c:v>
                </c:pt>
                <c:pt idx="49">
                  <c:v>3075.1640000000002</c:v>
                </c:pt>
                <c:pt idx="50">
                  <c:v>3091.8919999999998</c:v>
                </c:pt>
                <c:pt idx="51">
                  <c:v>3128.136</c:v>
                </c:pt>
                <c:pt idx="52">
                  <c:v>2885.58</c:v>
                </c:pt>
                <c:pt idx="53">
                  <c:v>2960.8560000000002</c:v>
                </c:pt>
                <c:pt idx="54">
                  <c:v>2991.5239999999999</c:v>
                </c:pt>
                <c:pt idx="55">
                  <c:v>3077.9520000000002</c:v>
                </c:pt>
                <c:pt idx="56">
                  <c:v>3298.2040000000002</c:v>
                </c:pt>
                <c:pt idx="57">
                  <c:v>2978.9780000000001</c:v>
                </c:pt>
                <c:pt idx="58">
                  <c:v>3042.8232000000003</c:v>
                </c:pt>
                <c:pt idx="59">
                  <c:v>2985.9479999999999</c:v>
                </c:pt>
                <c:pt idx="60">
                  <c:v>3015.9189999999999</c:v>
                </c:pt>
                <c:pt idx="61">
                  <c:v>3175.5320000000002</c:v>
                </c:pt>
                <c:pt idx="62">
                  <c:v>3116.9839999999999</c:v>
                </c:pt>
                <c:pt idx="63">
                  <c:v>3119.7719999999999</c:v>
                </c:pt>
                <c:pt idx="64">
                  <c:v>3118.5173999999997</c:v>
                </c:pt>
                <c:pt idx="65">
                  <c:v>3082.8310000000001</c:v>
                </c:pt>
                <c:pt idx="66">
                  <c:v>3157.41</c:v>
                </c:pt>
                <c:pt idx="67">
                  <c:v>3195.0479999999998</c:v>
                </c:pt>
                <c:pt idx="68">
                  <c:v>3342.8119999999999</c:v>
                </c:pt>
                <c:pt idx="69">
                  <c:v>3055.6480000000001</c:v>
                </c:pt>
                <c:pt idx="70">
                  <c:v>3220.14</c:v>
                </c:pt>
                <c:pt idx="71">
                  <c:v>3174.1379999999999</c:v>
                </c:pt>
                <c:pt idx="72">
                  <c:v>3194.2116000000001</c:v>
                </c:pt>
                <c:pt idx="73">
                  <c:v>3217.3519999999999</c:v>
                </c:pt>
                <c:pt idx="74">
                  <c:v>3144.864</c:v>
                </c:pt>
                <c:pt idx="75">
                  <c:v>3267.5360000000001</c:v>
                </c:pt>
                <c:pt idx="76">
                  <c:v>2983.16</c:v>
                </c:pt>
                <c:pt idx="77">
                  <c:v>3061.9209999999998</c:v>
                </c:pt>
                <c:pt idx="78">
                  <c:v>3166.6104</c:v>
                </c:pt>
                <c:pt idx="79">
                  <c:v>3134.9666000000002</c:v>
                </c:pt>
                <c:pt idx="80">
                  <c:v>3356.752</c:v>
                </c:pt>
                <c:pt idx="81">
                  <c:v>3256.384</c:v>
                </c:pt>
                <c:pt idx="82">
                  <c:v>3328.8719999999998</c:v>
                </c:pt>
                <c:pt idx="83">
                  <c:v>3183.8960000000002</c:v>
                </c:pt>
                <c:pt idx="84">
                  <c:v>3351.1759999999999</c:v>
                </c:pt>
                <c:pt idx="85">
                  <c:v>3237.5650000000001</c:v>
                </c:pt>
                <c:pt idx="86">
                  <c:v>3295.4160000000002</c:v>
                </c:pt>
                <c:pt idx="87">
                  <c:v>3220.14</c:v>
                </c:pt>
                <c:pt idx="88">
                  <c:v>2944.1280000000002</c:v>
                </c:pt>
                <c:pt idx="89">
                  <c:v>3203.4119999999998</c:v>
                </c:pt>
                <c:pt idx="90">
                  <c:v>3236.8679999999999</c:v>
                </c:pt>
                <c:pt idx="91">
                  <c:v>3086.3159999999998</c:v>
                </c:pt>
                <c:pt idx="92">
                  <c:v>3191.1448</c:v>
                </c:pt>
                <c:pt idx="93">
                  <c:v>3138.1727999999998</c:v>
                </c:pt>
                <c:pt idx="94">
                  <c:v>3024.98</c:v>
                </c:pt>
                <c:pt idx="95">
                  <c:v>3093.2860000000001</c:v>
                </c:pt>
                <c:pt idx="96">
                  <c:v>3231.2919999999999</c:v>
                </c:pt>
                <c:pt idx="97">
                  <c:v>3069.5880000000002</c:v>
                </c:pt>
                <c:pt idx="98">
                  <c:v>2938.5520000000001</c:v>
                </c:pt>
                <c:pt idx="99">
                  <c:v>3101.0924</c:v>
                </c:pt>
                <c:pt idx="100">
                  <c:v>3071.5396000000001</c:v>
                </c:pt>
                <c:pt idx="101">
                  <c:v>3071.5396000000001</c:v>
                </c:pt>
                <c:pt idx="102">
                  <c:v>3006.8580000000002</c:v>
                </c:pt>
                <c:pt idx="103">
                  <c:v>3136.5</c:v>
                </c:pt>
                <c:pt idx="104">
                  <c:v>3136.5</c:v>
                </c:pt>
                <c:pt idx="105">
                  <c:v>3224.3220000000001</c:v>
                </c:pt>
                <c:pt idx="106">
                  <c:v>3054.6025</c:v>
                </c:pt>
                <c:pt idx="107">
                  <c:v>3126.0450000000001</c:v>
                </c:pt>
                <c:pt idx="108">
                  <c:v>3359.54</c:v>
                </c:pt>
                <c:pt idx="109">
                  <c:v>#N/A</c:v>
                </c:pt>
                <c:pt idx="110">
                  <c:v>#N/A</c:v>
                </c:pt>
                <c:pt idx="111">
                  <c:v>#N/A</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pt idx="241">
                  <c:v>#N/A</c:v>
                </c:pt>
                <c:pt idx="242">
                  <c:v>#N/A</c:v>
                </c:pt>
                <c:pt idx="243">
                  <c:v>#N/A</c:v>
                </c:pt>
                <c:pt idx="244">
                  <c:v>#N/A</c:v>
                </c:pt>
                <c:pt idx="245">
                  <c:v>#N/A</c:v>
                </c:pt>
                <c:pt idx="246">
                  <c:v>#N/A</c:v>
                </c:pt>
                <c:pt idx="247">
                  <c:v>#N/A</c:v>
                </c:pt>
                <c:pt idx="248">
                  <c:v>#N/A</c:v>
                </c:pt>
                <c:pt idx="249">
                  <c:v>#N/A</c:v>
                </c:pt>
                <c:pt idx="250">
                  <c:v>#N/A</c:v>
                </c:pt>
                <c:pt idx="251">
                  <c:v>#N/A</c:v>
                </c:pt>
                <c:pt idx="252">
                  <c:v>#N/A</c:v>
                </c:pt>
                <c:pt idx="253">
                  <c:v>#N/A</c:v>
                </c:pt>
                <c:pt idx="254">
                  <c:v>#N/A</c:v>
                </c:pt>
                <c:pt idx="255">
                  <c:v>#N/A</c:v>
                </c:pt>
                <c:pt idx="256">
                  <c:v>#N/A</c:v>
                </c:pt>
                <c:pt idx="257">
                  <c:v>#N/A</c:v>
                </c:pt>
                <c:pt idx="258">
                  <c:v>#N/A</c:v>
                </c:pt>
                <c:pt idx="259">
                  <c:v>#N/A</c:v>
                </c:pt>
                <c:pt idx="260">
                  <c:v>#N/A</c:v>
                </c:pt>
                <c:pt idx="261">
                  <c:v>#N/A</c:v>
                </c:pt>
                <c:pt idx="262">
                  <c:v>#N/A</c:v>
                </c:pt>
                <c:pt idx="263">
                  <c:v>#N/A</c:v>
                </c:pt>
                <c:pt idx="264">
                  <c:v>#N/A</c:v>
                </c:pt>
                <c:pt idx="265">
                  <c:v>#N/A</c:v>
                </c:pt>
                <c:pt idx="266">
                  <c:v>#N/A</c:v>
                </c:pt>
                <c:pt idx="267">
                  <c:v>#N/A</c:v>
                </c:pt>
                <c:pt idx="268">
                  <c:v>#N/A</c:v>
                </c:pt>
                <c:pt idx="269">
                  <c:v>#N/A</c:v>
                </c:pt>
                <c:pt idx="270">
                  <c:v>#N/A</c:v>
                </c:pt>
                <c:pt idx="271">
                  <c:v>#N/A</c:v>
                </c:pt>
                <c:pt idx="272">
                  <c:v>#N/A</c:v>
                </c:pt>
                <c:pt idx="273">
                  <c:v>#N/A</c:v>
                </c:pt>
                <c:pt idx="274">
                  <c:v>#N/A</c:v>
                </c:pt>
                <c:pt idx="275">
                  <c:v>#N/A</c:v>
                </c:pt>
                <c:pt idx="276">
                  <c:v>#N/A</c:v>
                </c:pt>
                <c:pt idx="277">
                  <c:v>#N/A</c:v>
                </c:pt>
                <c:pt idx="278">
                  <c:v>#N/A</c:v>
                </c:pt>
                <c:pt idx="279">
                  <c:v>#N/A</c:v>
                </c:pt>
                <c:pt idx="280">
                  <c:v>#N/A</c:v>
                </c:pt>
                <c:pt idx="281">
                  <c:v>#N/A</c:v>
                </c:pt>
                <c:pt idx="282">
                  <c:v>#N/A</c:v>
                </c:pt>
                <c:pt idx="283">
                  <c:v>#N/A</c:v>
                </c:pt>
                <c:pt idx="284">
                  <c:v>#N/A</c:v>
                </c:pt>
                <c:pt idx="285">
                  <c:v>#N/A</c:v>
                </c:pt>
                <c:pt idx="286">
                  <c:v>#N/A</c:v>
                </c:pt>
                <c:pt idx="287">
                  <c:v>#N/A</c:v>
                </c:pt>
                <c:pt idx="288">
                  <c:v>#N/A</c:v>
                </c:pt>
                <c:pt idx="289">
                  <c:v>#N/A</c:v>
                </c:pt>
                <c:pt idx="290">
                  <c:v>#N/A</c:v>
                </c:pt>
                <c:pt idx="291">
                  <c:v>#N/A</c:v>
                </c:pt>
                <c:pt idx="292">
                  <c:v>#N/A</c:v>
                </c:pt>
                <c:pt idx="293">
                  <c:v>#N/A</c:v>
                </c:pt>
                <c:pt idx="294">
                  <c:v>#N/A</c:v>
                </c:pt>
                <c:pt idx="295">
                  <c:v>#N/A</c:v>
                </c:pt>
                <c:pt idx="296">
                  <c:v>#N/A</c:v>
                </c:pt>
                <c:pt idx="297">
                  <c:v>#N/A</c:v>
                </c:pt>
                <c:pt idx="298">
                  <c:v>#N/A</c:v>
                </c:pt>
                <c:pt idx="299">
                  <c:v>#N/A</c:v>
                </c:pt>
                <c:pt idx="300">
                  <c:v>#N/A</c:v>
                </c:pt>
                <c:pt idx="301">
                  <c:v>#N/A</c:v>
                </c:pt>
                <c:pt idx="302">
                  <c:v>#N/A</c:v>
                </c:pt>
                <c:pt idx="303">
                  <c:v>#N/A</c:v>
                </c:pt>
                <c:pt idx="304">
                  <c:v>#N/A</c:v>
                </c:pt>
                <c:pt idx="305">
                  <c:v>#N/A</c:v>
                </c:pt>
                <c:pt idx="306">
                  <c:v>#N/A</c:v>
                </c:pt>
                <c:pt idx="307">
                  <c:v>#N/A</c:v>
                </c:pt>
                <c:pt idx="308">
                  <c:v>#N/A</c:v>
                </c:pt>
                <c:pt idx="309">
                  <c:v>#N/A</c:v>
                </c:pt>
                <c:pt idx="310">
                  <c:v>#N/A</c:v>
                </c:pt>
                <c:pt idx="311">
                  <c:v>#N/A</c:v>
                </c:pt>
                <c:pt idx="312">
                  <c:v>#N/A</c:v>
                </c:pt>
                <c:pt idx="313">
                  <c:v>#N/A</c:v>
                </c:pt>
                <c:pt idx="314">
                  <c:v>#N/A</c:v>
                </c:pt>
                <c:pt idx="315">
                  <c:v>#N/A</c:v>
                </c:pt>
                <c:pt idx="316">
                  <c:v>#N/A</c:v>
                </c:pt>
                <c:pt idx="317">
                  <c:v>#N/A</c:v>
                </c:pt>
                <c:pt idx="318">
                  <c:v>#N/A</c:v>
                </c:pt>
                <c:pt idx="319">
                  <c:v>#N/A</c:v>
                </c:pt>
                <c:pt idx="320">
                  <c:v>#N/A</c:v>
                </c:pt>
                <c:pt idx="321">
                  <c:v>#N/A</c:v>
                </c:pt>
                <c:pt idx="322">
                  <c:v>#N/A</c:v>
                </c:pt>
                <c:pt idx="323">
                  <c:v>#N/A</c:v>
                </c:pt>
                <c:pt idx="324">
                  <c:v>#N/A</c:v>
                </c:pt>
                <c:pt idx="325">
                  <c:v>#N/A</c:v>
                </c:pt>
              </c:numCache>
            </c:numRef>
          </c:val>
          <c:smooth val="0"/>
          <c:extLst>
            <c:ext xmlns:c16="http://schemas.microsoft.com/office/drawing/2014/chart" uri="{C3380CC4-5D6E-409C-BE32-E72D297353CC}">
              <c16:uniqueId val="{00000001-C0C7-F34F-9831-AAA81D274419}"/>
            </c:ext>
          </c:extLst>
        </c:ser>
        <c:ser>
          <c:idx val="1"/>
          <c:order val="2"/>
          <c:tx>
            <c:strRef>
              <c:f>'Liquid Train 2 Data Entry '!$L$6:$L$8</c:f>
              <c:strCache>
                <c:ptCount val="3"/>
                <c:pt idx="0">
                  <c:v>Secondary Clarifier</c:v>
                </c:pt>
                <c:pt idx="1">
                  <c:v>Clarifier</c:v>
                </c:pt>
                <c:pt idx="2">
                  <c:v>Core</c:v>
                </c:pt>
              </c:strCache>
            </c:strRef>
          </c:tx>
          <c:spPr>
            <a:ln w="22225">
              <a:solidFill>
                <a:srgbClr val="993300"/>
              </a:solidFill>
              <a:prstDash val="solid"/>
            </a:ln>
          </c:spPr>
          <c:marker>
            <c:symbol val="none"/>
          </c:marker>
          <c:cat>
            <c:numRef>
              <c:f>'Liquid Train 2 Data Entry '!$A$11:$A$336</c:f>
              <c:numCache>
                <c:formatCode>d\-mmm\-yy</c:formatCode>
                <c:ptCount val="326"/>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numCache>
            </c:numRef>
          </c:cat>
          <c:val>
            <c:numRef>
              <c:f>'Liquid Train 2 Data Entry '!$L$11:$L$336</c:f>
              <c:numCache>
                <c:formatCode>0;[Red]0</c:formatCode>
                <c:ptCount val="326"/>
                <c:pt idx="0">
                  <c:v>497.5</c:v>
                </c:pt>
                <c:pt idx="1">
                  <c:v>497.5</c:v>
                </c:pt>
                <c:pt idx="2">
                  <c:v>497.5</c:v>
                </c:pt>
                <c:pt idx="3">
                  <c:v>346.26</c:v>
                </c:pt>
                <c:pt idx="4">
                  <c:v>451.33199999999999</c:v>
                </c:pt>
                <c:pt idx="5">
                  <c:v>64.475999999999999</c:v>
                </c:pt>
                <c:pt idx="6">
                  <c:v>79.599999999999994</c:v>
                </c:pt>
                <c:pt idx="7">
                  <c:v>215.71600000000001</c:v>
                </c:pt>
                <c:pt idx="8">
                  <c:v>347.73828571428567</c:v>
                </c:pt>
                <c:pt idx="9">
                  <c:v>307.48342857142859</c:v>
                </c:pt>
                <c:pt idx="10">
                  <c:v>275.81400000000002</c:v>
                </c:pt>
                <c:pt idx="11">
                  <c:v>288.15199999999999</c:v>
                </c:pt>
                <c:pt idx="12">
                  <c:v>147.26</c:v>
                </c:pt>
                <c:pt idx="13">
                  <c:v>208.55199999999999</c:v>
                </c:pt>
                <c:pt idx="14">
                  <c:v>531.72799999999995</c:v>
                </c:pt>
                <c:pt idx="15">
                  <c:v>214.92</c:v>
                </c:pt>
                <c:pt idx="16">
                  <c:v>293.923</c:v>
                </c:pt>
                <c:pt idx="17">
                  <c:v>96.316000000000003</c:v>
                </c:pt>
                <c:pt idx="18">
                  <c:v>121.788</c:v>
                </c:pt>
                <c:pt idx="19">
                  <c:v>74.823999999999998</c:v>
                </c:pt>
                <c:pt idx="20">
                  <c:v>44.576000000000001</c:v>
                </c:pt>
                <c:pt idx="21">
                  <c:v>65.272000000000006</c:v>
                </c:pt>
                <c:pt idx="22">
                  <c:v>173.84639999999999</c:v>
                </c:pt>
                <c:pt idx="23">
                  <c:v>80.555199999999999</c:v>
                </c:pt>
                <c:pt idx="24">
                  <c:v>65.272000000000006</c:v>
                </c:pt>
                <c:pt idx="25">
                  <c:v>46.167999999999999</c:v>
                </c:pt>
                <c:pt idx="26">
                  <c:v>116.21599999999999</c:v>
                </c:pt>
                <c:pt idx="27">
                  <c:v>103.48</c:v>
                </c:pt>
                <c:pt idx="28">
                  <c:v>82.784000000000006</c:v>
                </c:pt>
                <c:pt idx="29">
                  <c:v>79.281599999999997</c:v>
                </c:pt>
                <c:pt idx="30">
                  <c:v>82.784000000000006</c:v>
                </c:pt>
                <c:pt idx="31">
                  <c:v>81.988</c:v>
                </c:pt>
                <c:pt idx="32">
                  <c:v>98.703999999999994</c:v>
                </c:pt>
                <c:pt idx="33">
                  <c:v>78.007999999999996</c:v>
                </c:pt>
                <c:pt idx="34">
                  <c:v>60.496000000000002</c:v>
                </c:pt>
                <c:pt idx="35">
                  <c:v>97.908000000000001</c:v>
                </c:pt>
                <c:pt idx="36">
                  <c:v>80.396000000000001</c:v>
                </c:pt>
                <c:pt idx="37">
                  <c:v>83.4208</c:v>
                </c:pt>
                <c:pt idx="38">
                  <c:v>85.171999999999997</c:v>
                </c:pt>
                <c:pt idx="39">
                  <c:v>124.176</c:v>
                </c:pt>
                <c:pt idx="40">
                  <c:v>183.08</c:v>
                </c:pt>
                <c:pt idx="41">
                  <c:v>108.256</c:v>
                </c:pt>
                <c:pt idx="42">
                  <c:v>33.432000000000002</c:v>
                </c:pt>
                <c:pt idx="43">
                  <c:v>119.7184</c:v>
                </c:pt>
                <c:pt idx="44">
                  <c:v>106.8232</c:v>
                </c:pt>
                <c:pt idx="45">
                  <c:v>77.212000000000003</c:v>
                </c:pt>
                <c:pt idx="46">
                  <c:v>181.488</c:v>
                </c:pt>
                <c:pt idx="47">
                  <c:v>142.48400000000001</c:v>
                </c:pt>
                <c:pt idx="48">
                  <c:v>82.784000000000006</c:v>
                </c:pt>
                <c:pt idx="49">
                  <c:v>108.57440000000001</c:v>
                </c:pt>
                <c:pt idx="50">
                  <c:v>103.48</c:v>
                </c:pt>
                <c:pt idx="51">
                  <c:v>120.992</c:v>
                </c:pt>
                <c:pt idx="52">
                  <c:v>807.14400000000001</c:v>
                </c:pt>
                <c:pt idx="53">
                  <c:v>124.97199999999999</c:v>
                </c:pt>
                <c:pt idx="54">
                  <c:v>212.53200000000001</c:v>
                </c:pt>
                <c:pt idx="55">
                  <c:v>416.30799999999999</c:v>
                </c:pt>
                <c:pt idx="56">
                  <c:v>178.304</c:v>
                </c:pt>
                <c:pt idx="57">
                  <c:v>390.23899999999998</c:v>
                </c:pt>
                <c:pt idx="58">
                  <c:v>347.85199999999998</c:v>
                </c:pt>
                <c:pt idx="59">
                  <c:v>16.716000000000001</c:v>
                </c:pt>
                <c:pt idx="60">
                  <c:v>52.536000000000001</c:v>
                </c:pt>
                <c:pt idx="61">
                  <c:v>104.276</c:v>
                </c:pt>
                <c:pt idx="62">
                  <c:v>134.524</c:v>
                </c:pt>
                <c:pt idx="63">
                  <c:v>293.72399999999999</c:v>
                </c:pt>
                <c:pt idx="64">
                  <c:v>97.271199999999993</c:v>
                </c:pt>
                <c:pt idx="65">
                  <c:v>120.3552</c:v>
                </c:pt>
                <c:pt idx="66">
                  <c:v>200.59200000000001</c:v>
                </c:pt>
                <c:pt idx="67">
                  <c:v>84.376000000000005</c:v>
                </c:pt>
                <c:pt idx="68">
                  <c:v>222.88</c:v>
                </c:pt>
                <c:pt idx="69">
                  <c:v>447.35199999999998</c:v>
                </c:pt>
                <c:pt idx="70">
                  <c:v>24.675999999999998</c:v>
                </c:pt>
                <c:pt idx="71">
                  <c:v>249.78480000000002</c:v>
                </c:pt>
                <c:pt idx="72">
                  <c:v>195.97519999999997</c:v>
                </c:pt>
                <c:pt idx="73">
                  <c:v>196.61199999999999</c:v>
                </c:pt>
                <c:pt idx="74">
                  <c:v>48.555999999999997</c:v>
                </c:pt>
                <c:pt idx="75">
                  <c:v>354.22</c:v>
                </c:pt>
                <c:pt idx="76">
                  <c:v>689.33600000000001</c:v>
                </c:pt>
                <c:pt idx="77">
                  <c:v>440.18799999999999</c:v>
                </c:pt>
                <c:pt idx="78">
                  <c:v>262.68</c:v>
                </c:pt>
                <c:pt idx="79">
                  <c:v>345.78239999999994</c:v>
                </c:pt>
                <c:pt idx="80">
                  <c:v>285.76400000000001</c:v>
                </c:pt>
                <c:pt idx="81">
                  <c:v>276.21199999999999</c:v>
                </c:pt>
                <c:pt idx="82">
                  <c:v>224.47200000000001</c:v>
                </c:pt>
                <c:pt idx="83">
                  <c:v>175.916</c:v>
                </c:pt>
                <c:pt idx="84">
                  <c:v>103.48</c:v>
                </c:pt>
                <c:pt idx="85">
                  <c:v>280.51039999999995</c:v>
                </c:pt>
                <c:pt idx="86">
                  <c:v>213.1688</c:v>
                </c:pt>
                <c:pt idx="87">
                  <c:v>70.048000000000002</c:v>
                </c:pt>
                <c:pt idx="88">
                  <c:v>192.63200000000001</c:v>
                </c:pt>
                <c:pt idx="89">
                  <c:v>23.084</c:v>
                </c:pt>
                <c:pt idx="90">
                  <c:v>50.148000000000003</c:v>
                </c:pt>
                <c:pt idx="91">
                  <c:v>107.46</c:v>
                </c:pt>
                <c:pt idx="92">
                  <c:v>87.878400000000013</c:v>
                </c:pt>
                <c:pt idx="93">
                  <c:v>88.674400000000006</c:v>
                </c:pt>
                <c:pt idx="94">
                  <c:v>13.532</c:v>
                </c:pt>
                <c:pt idx="95">
                  <c:v>294.52</c:v>
                </c:pt>
                <c:pt idx="96">
                  <c:v>60.496000000000002</c:v>
                </c:pt>
                <c:pt idx="97">
                  <c:v>105.86799999999999</c:v>
                </c:pt>
                <c:pt idx="98">
                  <c:v>66.067999999999998</c:v>
                </c:pt>
                <c:pt idx="99">
                  <c:v>116.37519999999999</c:v>
                </c:pt>
                <c:pt idx="100">
                  <c:v>108.0968</c:v>
                </c:pt>
                <c:pt idx="101">
                  <c:v>108.0968</c:v>
                </c:pt>
                <c:pt idx="102">
                  <c:v>24.675999999999998</c:v>
                </c:pt>
                <c:pt idx="103">
                  <c:v>28.655999999999999</c:v>
                </c:pt>
                <c:pt idx="104">
                  <c:v>50.148000000000003</c:v>
                </c:pt>
                <c:pt idx="105">
                  <c:v>30.248000000000001</c:v>
                </c:pt>
                <c:pt idx="106">
                  <c:v>42.387</c:v>
                </c:pt>
                <c:pt idx="107">
                  <c:v>33.432000000000002</c:v>
                </c:pt>
                <c:pt idx="108">
                  <c:v>239.596</c:v>
                </c:pt>
                <c:pt idx="109">
                  <c:v>#N/A</c:v>
                </c:pt>
                <c:pt idx="110">
                  <c:v>#N/A</c:v>
                </c:pt>
                <c:pt idx="111">
                  <c:v>#N/A</c:v>
                </c:pt>
                <c:pt idx="112">
                  <c:v>#N/A</c:v>
                </c:pt>
                <c:pt idx="113">
                  <c:v>134.922</c:v>
                </c:pt>
                <c:pt idx="114">
                  <c:v>239.596</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pt idx="241">
                  <c:v>#N/A</c:v>
                </c:pt>
                <c:pt idx="242">
                  <c:v>#N/A</c:v>
                </c:pt>
                <c:pt idx="243">
                  <c:v>#N/A</c:v>
                </c:pt>
                <c:pt idx="244">
                  <c:v>#N/A</c:v>
                </c:pt>
                <c:pt idx="245">
                  <c:v>#N/A</c:v>
                </c:pt>
                <c:pt idx="246">
                  <c:v>#N/A</c:v>
                </c:pt>
                <c:pt idx="247">
                  <c:v>#N/A</c:v>
                </c:pt>
                <c:pt idx="248">
                  <c:v>#N/A</c:v>
                </c:pt>
                <c:pt idx="249">
                  <c:v>#N/A</c:v>
                </c:pt>
                <c:pt idx="250">
                  <c:v>#N/A</c:v>
                </c:pt>
                <c:pt idx="251">
                  <c:v>#N/A</c:v>
                </c:pt>
                <c:pt idx="252">
                  <c:v>#N/A</c:v>
                </c:pt>
                <c:pt idx="253">
                  <c:v>#N/A</c:v>
                </c:pt>
                <c:pt idx="254">
                  <c:v>#N/A</c:v>
                </c:pt>
                <c:pt idx="255">
                  <c:v>#N/A</c:v>
                </c:pt>
                <c:pt idx="256">
                  <c:v>#N/A</c:v>
                </c:pt>
                <c:pt idx="257">
                  <c:v>#N/A</c:v>
                </c:pt>
                <c:pt idx="258">
                  <c:v>#N/A</c:v>
                </c:pt>
                <c:pt idx="259">
                  <c:v>#N/A</c:v>
                </c:pt>
                <c:pt idx="260">
                  <c:v>#N/A</c:v>
                </c:pt>
                <c:pt idx="261">
                  <c:v>#N/A</c:v>
                </c:pt>
                <c:pt idx="262">
                  <c:v>#N/A</c:v>
                </c:pt>
                <c:pt idx="263">
                  <c:v>#N/A</c:v>
                </c:pt>
                <c:pt idx="264">
                  <c:v>#N/A</c:v>
                </c:pt>
                <c:pt idx="265">
                  <c:v>#N/A</c:v>
                </c:pt>
                <c:pt idx="266">
                  <c:v>#N/A</c:v>
                </c:pt>
                <c:pt idx="267">
                  <c:v>#N/A</c:v>
                </c:pt>
                <c:pt idx="268">
                  <c:v>#N/A</c:v>
                </c:pt>
                <c:pt idx="269">
                  <c:v>#N/A</c:v>
                </c:pt>
                <c:pt idx="270">
                  <c:v>#N/A</c:v>
                </c:pt>
                <c:pt idx="271">
                  <c:v>#N/A</c:v>
                </c:pt>
                <c:pt idx="272">
                  <c:v>#N/A</c:v>
                </c:pt>
                <c:pt idx="273">
                  <c:v>#N/A</c:v>
                </c:pt>
                <c:pt idx="274">
                  <c:v>#N/A</c:v>
                </c:pt>
                <c:pt idx="275">
                  <c:v>#N/A</c:v>
                </c:pt>
                <c:pt idx="276">
                  <c:v>#N/A</c:v>
                </c:pt>
                <c:pt idx="277">
                  <c:v>#N/A</c:v>
                </c:pt>
                <c:pt idx="278">
                  <c:v>#N/A</c:v>
                </c:pt>
                <c:pt idx="279">
                  <c:v>#N/A</c:v>
                </c:pt>
                <c:pt idx="280">
                  <c:v>#N/A</c:v>
                </c:pt>
                <c:pt idx="281">
                  <c:v>#N/A</c:v>
                </c:pt>
                <c:pt idx="282">
                  <c:v>#N/A</c:v>
                </c:pt>
                <c:pt idx="283">
                  <c:v>#N/A</c:v>
                </c:pt>
                <c:pt idx="284">
                  <c:v>#N/A</c:v>
                </c:pt>
                <c:pt idx="285">
                  <c:v>#N/A</c:v>
                </c:pt>
                <c:pt idx="286">
                  <c:v>#N/A</c:v>
                </c:pt>
                <c:pt idx="287">
                  <c:v>#N/A</c:v>
                </c:pt>
                <c:pt idx="288">
                  <c:v>#N/A</c:v>
                </c:pt>
                <c:pt idx="289">
                  <c:v>#N/A</c:v>
                </c:pt>
                <c:pt idx="290">
                  <c:v>#N/A</c:v>
                </c:pt>
                <c:pt idx="291">
                  <c:v>#N/A</c:v>
                </c:pt>
                <c:pt idx="292">
                  <c:v>#N/A</c:v>
                </c:pt>
                <c:pt idx="293">
                  <c:v>#N/A</c:v>
                </c:pt>
                <c:pt idx="294">
                  <c:v>#N/A</c:v>
                </c:pt>
                <c:pt idx="295">
                  <c:v>#N/A</c:v>
                </c:pt>
                <c:pt idx="296">
                  <c:v>#N/A</c:v>
                </c:pt>
                <c:pt idx="297">
                  <c:v>#N/A</c:v>
                </c:pt>
                <c:pt idx="298">
                  <c:v>#N/A</c:v>
                </c:pt>
                <c:pt idx="299">
                  <c:v>#N/A</c:v>
                </c:pt>
                <c:pt idx="300">
                  <c:v>#N/A</c:v>
                </c:pt>
                <c:pt idx="301">
                  <c:v>#N/A</c:v>
                </c:pt>
                <c:pt idx="302">
                  <c:v>#N/A</c:v>
                </c:pt>
                <c:pt idx="303">
                  <c:v>#N/A</c:v>
                </c:pt>
                <c:pt idx="304">
                  <c:v>#N/A</c:v>
                </c:pt>
                <c:pt idx="305">
                  <c:v>#N/A</c:v>
                </c:pt>
                <c:pt idx="306">
                  <c:v>#N/A</c:v>
                </c:pt>
                <c:pt idx="307">
                  <c:v>#N/A</c:v>
                </c:pt>
                <c:pt idx="308">
                  <c:v>#N/A</c:v>
                </c:pt>
                <c:pt idx="309">
                  <c:v>#N/A</c:v>
                </c:pt>
                <c:pt idx="310">
                  <c:v>#N/A</c:v>
                </c:pt>
                <c:pt idx="311">
                  <c:v>#N/A</c:v>
                </c:pt>
                <c:pt idx="312">
                  <c:v>#N/A</c:v>
                </c:pt>
                <c:pt idx="313">
                  <c:v>#N/A</c:v>
                </c:pt>
                <c:pt idx="314">
                  <c:v>#N/A</c:v>
                </c:pt>
                <c:pt idx="315">
                  <c:v>#N/A</c:v>
                </c:pt>
                <c:pt idx="316">
                  <c:v>#N/A</c:v>
                </c:pt>
                <c:pt idx="317">
                  <c:v>#N/A</c:v>
                </c:pt>
                <c:pt idx="318">
                  <c:v>#N/A</c:v>
                </c:pt>
                <c:pt idx="319">
                  <c:v>#N/A</c:v>
                </c:pt>
                <c:pt idx="320">
                  <c:v>#N/A</c:v>
                </c:pt>
                <c:pt idx="321">
                  <c:v>#N/A</c:v>
                </c:pt>
                <c:pt idx="322">
                  <c:v>#N/A</c:v>
                </c:pt>
                <c:pt idx="323">
                  <c:v>#N/A</c:v>
                </c:pt>
                <c:pt idx="324">
                  <c:v>#N/A</c:v>
                </c:pt>
                <c:pt idx="325">
                  <c:v>#N/A</c:v>
                </c:pt>
              </c:numCache>
            </c:numRef>
          </c:val>
          <c:smooth val="0"/>
          <c:extLst>
            <c:ext xmlns:c16="http://schemas.microsoft.com/office/drawing/2014/chart" uri="{C3380CC4-5D6E-409C-BE32-E72D297353CC}">
              <c16:uniqueId val="{00000002-C0C7-F34F-9831-AAA81D274419}"/>
            </c:ext>
          </c:extLst>
        </c:ser>
        <c:ser>
          <c:idx val="3"/>
          <c:order val="3"/>
          <c:tx>
            <c:strRef>
              <c:f>'Liquid Train 2 Data Entry '!$M$8:$M$9</c:f>
              <c:strCache>
                <c:ptCount val="2"/>
                <c:pt idx="0">
                  <c:v> Total Sludge</c:v>
                </c:pt>
                <c:pt idx="1">
                  <c:v>Mass</c:v>
                </c:pt>
              </c:strCache>
            </c:strRef>
          </c:tx>
          <c:spPr>
            <a:ln w="22225">
              <a:solidFill>
                <a:schemeClr val="accent1"/>
              </a:solidFill>
              <a:prstDash val="solid"/>
            </a:ln>
          </c:spPr>
          <c:marker>
            <c:symbol val="none"/>
          </c:marker>
          <c:cat>
            <c:numRef>
              <c:f>'Liquid Train 2 Data Entry '!$A$11:$A$336</c:f>
              <c:numCache>
                <c:formatCode>d\-mmm\-yy</c:formatCode>
                <c:ptCount val="326"/>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numCache>
            </c:numRef>
          </c:cat>
          <c:val>
            <c:numRef>
              <c:f>'Liquid Train 2 Data Entry '!$M$11:$M$336</c:f>
              <c:numCache>
                <c:formatCode>0</c:formatCode>
                <c:ptCount val="326"/>
                <c:pt idx="0">
                  <c:v>4158.6570000000002</c:v>
                </c:pt>
                <c:pt idx="1">
                  <c:v>4158.6570000000002</c:v>
                </c:pt>
                <c:pt idx="2">
                  <c:v>4158.6570000000002</c:v>
                </c:pt>
                <c:pt idx="3">
                  <c:v>4703.4570000000003</c:v>
                </c:pt>
                <c:pt idx="4">
                  <c:v>4781.6170000000002</c:v>
                </c:pt>
                <c:pt idx="5">
                  <c:v>3607.6759999999999</c:v>
                </c:pt>
                <c:pt idx="6">
                  <c:v>3704.1240000000003</c:v>
                </c:pt>
                <c:pt idx="7">
                  <c:v>3917.74</c:v>
                </c:pt>
                <c:pt idx="8">
                  <c:v>4181.835</c:v>
                </c:pt>
                <c:pt idx="9">
                  <c:v>4147.418285714286</c:v>
                </c:pt>
                <c:pt idx="10">
                  <c:v>4145.5451666666668</c:v>
                </c:pt>
                <c:pt idx="11">
                  <c:v>3787.24</c:v>
                </c:pt>
                <c:pt idx="12">
                  <c:v>3869.384</c:v>
                </c:pt>
                <c:pt idx="13">
                  <c:v>4048.424</c:v>
                </c:pt>
                <c:pt idx="14">
                  <c:v>4462.4799999999996</c:v>
                </c:pt>
                <c:pt idx="15">
                  <c:v>3905.6970000000001</c:v>
                </c:pt>
                <c:pt idx="16">
                  <c:v>4041.8819999999996</c:v>
                </c:pt>
                <c:pt idx="17">
                  <c:v>3732.3959999999997</c:v>
                </c:pt>
                <c:pt idx="18">
                  <c:v>3618.9199999999996</c:v>
                </c:pt>
                <c:pt idx="19">
                  <c:v>3494.8840000000005</c:v>
                </c:pt>
                <c:pt idx="20">
                  <c:v>3382.884</c:v>
                </c:pt>
                <c:pt idx="21">
                  <c:v>3222.52</c:v>
                </c:pt>
                <c:pt idx="22">
                  <c:v>3738.3128000000002</c:v>
                </c:pt>
                <c:pt idx="23">
                  <c:v>3490.3208</c:v>
                </c:pt>
                <c:pt idx="24">
                  <c:v>3180.34</c:v>
                </c:pt>
                <c:pt idx="25">
                  <c:v>3238.0160000000001</c:v>
                </c:pt>
                <c:pt idx="26">
                  <c:v>3520.3559999999998</c:v>
                </c:pt>
                <c:pt idx="27">
                  <c:v>3343.9839999999999</c:v>
                </c:pt>
                <c:pt idx="28">
                  <c:v>3384.78</c:v>
                </c:pt>
                <c:pt idx="29">
                  <c:v>3301.0431999999996</c:v>
                </c:pt>
                <c:pt idx="30">
                  <c:v>3333.4951999999998</c:v>
                </c:pt>
                <c:pt idx="31">
                  <c:v>3343.1079999999997</c:v>
                </c:pt>
                <c:pt idx="32">
                  <c:v>3531.8240000000001</c:v>
                </c:pt>
                <c:pt idx="33">
                  <c:v>3511.1279999999997</c:v>
                </c:pt>
                <c:pt idx="34">
                  <c:v>3466.096</c:v>
                </c:pt>
                <c:pt idx="35">
                  <c:v>3623.9079999999999</c:v>
                </c:pt>
                <c:pt idx="36">
                  <c:v>3447.3871999999997</c:v>
                </c:pt>
                <c:pt idx="37">
                  <c:v>3495.2127999999998</c:v>
                </c:pt>
                <c:pt idx="38">
                  <c:v>3803.8119999999999</c:v>
                </c:pt>
                <c:pt idx="39">
                  <c:v>3798.096</c:v>
                </c:pt>
                <c:pt idx="40">
                  <c:v>3977.4</c:v>
                </c:pt>
                <c:pt idx="41">
                  <c:v>3823.4559999999997</c:v>
                </c:pt>
                <c:pt idx="42">
                  <c:v>3669.5119999999997</c:v>
                </c:pt>
                <c:pt idx="43">
                  <c:v>3805.3344000000002</c:v>
                </c:pt>
                <c:pt idx="44">
                  <c:v>3814.4551999999994</c:v>
                </c:pt>
                <c:pt idx="45">
                  <c:v>4016.0120000000002</c:v>
                </c:pt>
                <c:pt idx="46">
                  <c:v>4054.9279999999999</c:v>
                </c:pt>
                <c:pt idx="47">
                  <c:v>3950.5639999999999</c:v>
                </c:pt>
                <c:pt idx="48">
                  <c:v>3901.1839999999997</c:v>
                </c:pt>
                <c:pt idx="49">
                  <c:v>3902.8944000000001</c:v>
                </c:pt>
                <c:pt idx="50">
                  <c:v>3918.44</c:v>
                </c:pt>
                <c:pt idx="51">
                  <c:v>3980.672</c:v>
                </c:pt>
                <c:pt idx="52">
                  <c:v>4367.5439999999999</c:v>
                </c:pt>
                <c:pt idx="53">
                  <c:v>3778.2520000000004</c:v>
                </c:pt>
                <c:pt idx="54">
                  <c:v>3903.652</c:v>
                </c:pt>
                <c:pt idx="55">
                  <c:v>4214.0680000000002</c:v>
                </c:pt>
                <c:pt idx="56">
                  <c:v>4247.8240000000005</c:v>
                </c:pt>
                <c:pt idx="57">
                  <c:v>4065.8790000000004</c:v>
                </c:pt>
                <c:pt idx="58">
                  <c:v>4102.268</c:v>
                </c:pt>
                <c:pt idx="59">
                  <c:v>3700.9559999999997</c:v>
                </c:pt>
                <c:pt idx="60">
                  <c:v>3773.7559999999999</c:v>
                </c:pt>
                <c:pt idx="61">
                  <c:v>4022.4360000000001</c:v>
                </c:pt>
                <c:pt idx="62">
                  <c:v>3980.444</c:v>
                </c:pt>
                <c:pt idx="63">
                  <c:v>4143.0839999999998</c:v>
                </c:pt>
                <c:pt idx="64">
                  <c:v>3945.0832</c:v>
                </c:pt>
                <c:pt idx="65">
                  <c:v>3924.1352000000002</c:v>
                </c:pt>
                <c:pt idx="66">
                  <c:v>4096.3919999999998</c:v>
                </c:pt>
                <c:pt idx="67">
                  <c:v>4026.616</c:v>
                </c:pt>
                <c:pt idx="68">
                  <c:v>4347.4399999999996</c:v>
                </c:pt>
                <c:pt idx="69">
                  <c:v>4217.5920000000006</c:v>
                </c:pt>
                <c:pt idx="70">
                  <c:v>3997.8759999999997</c:v>
                </c:pt>
                <c:pt idx="71">
                  <c:v>4166.2248</c:v>
                </c:pt>
                <c:pt idx="72">
                  <c:v>4137.1832000000004</c:v>
                </c:pt>
                <c:pt idx="73">
                  <c:v>4166.3719999999994</c:v>
                </c:pt>
                <c:pt idx="74">
                  <c:v>3928.8760000000002</c:v>
                </c:pt>
                <c:pt idx="75">
                  <c:v>4385.9000000000005</c:v>
                </c:pt>
                <c:pt idx="76">
                  <c:v>4370.1359999999995</c:v>
                </c:pt>
                <c:pt idx="77">
                  <c:v>4218.1679999999997</c:v>
                </c:pt>
                <c:pt idx="78">
                  <c:v>4169.8320000000003</c:v>
                </c:pt>
                <c:pt idx="79">
                  <c:v>4213.8904000000002</c:v>
                </c:pt>
                <c:pt idx="80">
                  <c:v>4427.5240000000003</c:v>
                </c:pt>
                <c:pt idx="81">
                  <c:v>4294.1319999999996</c:v>
                </c:pt>
                <c:pt idx="82">
                  <c:v>4331.8319999999994</c:v>
                </c:pt>
                <c:pt idx="83">
                  <c:v>4104.3959999999997</c:v>
                </c:pt>
                <c:pt idx="84">
                  <c:v>4238.3599999999997</c:v>
                </c:pt>
                <c:pt idx="85">
                  <c:v>4275.2103999999999</c:v>
                </c:pt>
                <c:pt idx="86">
                  <c:v>4279.2488000000003</c:v>
                </c:pt>
                <c:pt idx="87">
                  <c:v>4043.2479999999996</c:v>
                </c:pt>
                <c:pt idx="88">
                  <c:v>3825.2720000000004</c:v>
                </c:pt>
                <c:pt idx="89">
                  <c:v>3975.6439999999998</c:v>
                </c:pt>
                <c:pt idx="90">
                  <c:v>4043.9880000000003</c:v>
                </c:pt>
                <c:pt idx="91">
                  <c:v>3915.54</c:v>
                </c:pt>
                <c:pt idx="92">
                  <c:v>4025.3024</c:v>
                </c:pt>
                <c:pt idx="93">
                  <c:v>3960.7383999999997</c:v>
                </c:pt>
                <c:pt idx="94">
                  <c:v>3745.9320000000002</c:v>
                </c:pt>
                <c:pt idx="95">
                  <c:v>4111.2000000000007</c:v>
                </c:pt>
                <c:pt idx="96">
                  <c:v>4047.4560000000001</c:v>
                </c:pt>
                <c:pt idx="97">
                  <c:v>3893.308</c:v>
                </c:pt>
                <c:pt idx="98">
                  <c:v>3691.8280000000004</c:v>
                </c:pt>
                <c:pt idx="99">
                  <c:v>3942.6871999999998</c:v>
                </c:pt>
                <c:pt idx="100">
                  <c:v>3897.9447999999998</c:v>
                </c:pt>
                <c:pt idx="101">
                  <c:v>3897.9447999999998</c:v>
                </c:pt>
                <c:pt idx="102">
                  <c:v>3734.7159999999999</c:v>
                </c:pt>
                <c:pt idx="103">
                  <c:v>3898.6559999999999</c:v>
                </c:pt>
                <c:pt idx="104">
                  <c:v>3920.1480000000001</c:v>
                </c:pt>
                <c:pt idx="105">
                  <c:v>4008.6080000000002</c:v>
                </c:pt>
                <c:pt idx="106">
                  <c:v>3811.337</c:v>
                </c:pt>
                <c:pt idx="107">
                  <c:v>3890.5319999999997</c:v>
                </c:pt>
                <c:pt idx="108">
                  <c:v>4384.7960000000003</c:v>
                </c:pt>
                <c:pt idx="109">
                  <c:v>#N/A</c:v>
                </c:pt>
                <c:pt idx="110">
                  <c:v>#N/A</c:v>
                </c:pt>
                <c:pt idx="111">
                  <c:v>#N/A</c:v>
                </c:pt>
                <c:pt idx="112">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pt idx="241">
                  <c:v>#N/A</c:v>
                </c:pt>
                <c:pt idx="242">
                  <c:v>#N/A</c:v>
                </c:pt>
                <c:pt idx="243">
                  <c:v>#N/A</c:v>
                </c:pt>
                <c:pt idx="244">
                  <c:v>#N/A</c:v>
                </c:pt>
                <c:pt idx="245">
                  <c:v>#N/A</c:v>
                </c:pt>
                <c:pt idx="246">
                  <c:v>#N/A</c:v>
                </c:pt>
                <c:pt idx="247">
                  <c:v>#N/A</c:v>
                </c:pt>
                <c:pt idx="248">
                  <c:v>#N/A</c:v>
                </c:pt>
                <c:pt idx="249">
                  <c:v>#N/A</c:v>
                </c:pt>
                <c:pt idx="250">
                  <c:v>#N/A</c:v>
                </c:pt>
                <c:pt idx="251">
                  <c:v>#N/A</c:v>
                </c:pt>
                <c:pt idx="252">
                  <c:v>#N/A</c:v>
                </c:pt>
                <c:pt idx="253">
                  <c:v>#N/A</c:v>
                </c:pt>
                <c:pt idx="254">
                  <c:v>#N/A</c:v>
                </c:pt>
                <c:pt idx="255">
                  <c:v>#N/A</c:v>
                </c:pt>
                <c:pt idx="256">
                  <c:v>#N/A</c:v>
                </c:pt>
                <c:pt idx="257">
                  <c:v>#N/A</c:v>
                </c:pt>
                <c:pt idx="258">
                  <c:v>#N/A</c:v>
                </c:pt>
                <c:pt idx="259">
                  <c:v>#N/A</c:v>
                </c:pt>
                <c:pt idx="260">
                  <c:v>#N/A</c:v>
                </c:pt>
                <c:pt idx="261">
                  <c:v>#N/A</c:v>
                </c:pt>
                <c:pt idx="262">
                  <c:v>#N/A</c:v>
                </c:pt>
                <c:pt idx="263">
                  <c:v>#N/A</c:v>
                </c:pt>
                <c:pt idx="264">
                  <c:v>#N/A</c:v>
                </c:pt>
                <c:pt idx="265">
                  <c:v>#N/A</c:v>
                </c:pt>
                <c:pt idx="266">
                  <c:v>#N/A</c:v>
                </c:pt>
                <c:pt idx="267">
                  <c:v>#N/A</c:v>
                </c:pt>
                <c:pt idx="268">
                  <c:v>#N/A</c:v>
                </c:pt>
                <c:pt idx="269">
                  <c:v>#N/A</c:v>
                </c:pt>
                <c:pt idx="270">
                  <c:v>#N/A</c:v>
                </c:pt>
                <c:pt idx="271">
                  <c:v>#N/A</c:v>
                </c:pt>
                <c:pt idx="272">
                  <c:v>#N/A</c:v>
                </c:pt>
                <c:pt idx="273">
                  <c:v>#N/A</c:v>
                </c:pt>
                <c:pt idx="274">
                  <c:v>#N/A</c:v>
                </c:pt>
                <c:pt idx="275">
                  <c:v>#N/A</c:v>
                </c:pt>
                <c:pt idx="276">
                  <c:v>#N/A</c:v>
                </c:pt>
                <c:pt idx="277">
                  <c:v>#N/A</c:v>
                </c:pt>
                <c:pt idx="278">
                  <c:v>#N/A</c:v>
                </c:pt>
                <c:pt idx="279">
                  <c:v>#N/A</c:v>
                </c:pt>
                <c:pt idx="280">
                  <c:v>#N/A</c:v>
                </c:pt>
                <c:pt idx="281">
                  <c:v>#N/A</c:v>
                </c:pt>
                <c:pt idx="282">
                  <c:v>#N/A</c:v>
                </c:pt>
                <c:pt idx="283">
                  <c:v>#N/A</c:v>
                </c:pt>
                <c:pt idx="284">
                  <c:v>#N/A</c:v>
                </c:pt>
                <c:pt idx="285">
                  <c:v>#N/A</c:v>
                </c:pt>
                <c:pt idx="286">
                  <c:v>#N/A</c:v>
                </c:pt>
                <c:pt idx="287">
                  <c:v>#N/A</c:v>
                </c:pt>
                <c:pt idx="288">
                  <c:v>#N/A</c:v>
                </c:pt>
                <c:pt idx="289">
                  <c:v>#N/A</c:v>
                </c:pt>
                <c:pt idx="290">
                  <c:v>#N/A</c:v>
                </c:pt>
                <c:pt idx="291">
                  <c:v>#N/A</c:v>
                </c:pt>
                <c:pt idx="292">
                  <c:v>#N/A</c:v>
                </c:pt>
                <c:pt idx="293">
                  <c:v>#N/A</c:v>
                </c:pt>
                <c:pt idx="294">
                  <c:v>#N/A</c:v>
                </c:pt>
                <c:pt idx="295">
                  <c:v>#N/A</c:v>
                </c:pt>
                <c:pt idx="296">
                  <c:v>#N/A</c:v>
                </c:pt>
                <c:pt idx="297">
                  <c:v>#N/A</c:v>
                </c:pt>
                <c:pt idx="298">
                  <c:v>#N/A</c:v>
                </c:pt>
                <c:pt idx="299">
                  <c:v>#N/A</c:v>
                </c:pt>
                <c:pt idx="300">
                  <c:v>#N/A</c:v>
                </c:pt>
                <c:pt idx="301">
                  <c:v>#N/A</c:v>
                </c:pt>
                <c:pt idx="302">
                  <c:v>#N/A</c:v>
                </c:pt>
                <c:pt idx="303">
                  <c:v>#N/A</c:v>
                </c:pt>
                <c:pt idx="304">
                  <c:v>#N/A</c:v>
                </c:pt>
                <c:pt idx="305">
                  <c:v>#N/A</c:v>
                </c:pt>
                <c:pt idx="306">
                  <c:v>#N/A</c:v>
                </c:pt>
                <c:pt idx="307">
                  <c:v>#N/A</c:v>
                </c:pt>
                <c:pt idx="308">
                  <c:v>#N/A</c:v>
                </c:pt>
                <c:pt idx="309">
                  <c:v>#N/A</c:v>
                </c:pt>
                <c:pt idx="310">
                  <c:v>#N/A</c:v>
                </c:pt>
                <c:pt idx="311">
                  <c:v>#N/A</c:v>
                </c:pt>
                <c:pt idx="312">
                  <c:v>#N/A</c:v>
                </c:pt>
                <c:pt idx="313">
                  <c:v>#N/A</c:v>
                </c:pt>
                <c:pt idx="314">
                  <c:v>#N/A</c:v>
                </c:pt>
                <c:pt idx="315">
                  <c:v>#N/A</c:v>
                </c:pt>
                <c:pt idx="316">
                  <c:v>#N/A</c:v>
                </c:pt>
                <c:pt idx="317">
                  <c:v>#N/A</c:v>
                </c:pt>
                <c:pt idx="318">
                  <c:v>#N/A</c:v>
                </c:pt>
                <c:pt idx="319">
                  <c:v>#N/A</c:v>
                </c:pt>
                <c:pt idx="320">
                  <c:v>#N/A</c:v>
                </c:pt>
                <c:pt idx="321">
                  <c:v>#N/A</c:v>
                </c:pt>
                <c:pt idx="322">
                  <c:v>#N/A</c:v>
                </c:pt>
                <c:pt idx="323">
                  <c:v>#N/A</c:v>
                </c:pt>
                <c:pt idx="324">
                  <c:v>#N/A</c:v>
                </c:pt>
                <c:pt idx="325">
                  <c:v>#N/A</c:v>
                </c:pt>
              </c:numCache>
            </c:numRef>
          </c:val>
          <c:smooth val="0"/>
          <c:extLst>
            <c:ext xmlns:c16="http://schemas.microsoft.com/office/drawing/2014/chart" uri="{C3380CC4-5D6E-409C-BE32-E72D297353CC}">
              <c16:uniqueId val="{00000003-C0C7-F34F-9831-AAA81D274419}"/>
            </c:ext>
          </c:extLst>
        </c:ser>
        <c:ser>
          <c:idx val="4"/>
          <c:order val="4"/>
          <c:tx>
            <c:strRef>
              <c:f>'Liquid Train 2 Data Entry '!$N$8:$N$9</c:f>
              <c:strCache>
                <c:ptCount val="2"/>
                <c:pt idx="0">
                  <c:v>Sludge Mass</c:v>
                </c:pt>
                <c:pt idx="1">
                  <c:v>Target</c:v>
                </c:pt>
              </c:strCache>
            </c:strRef>
          </c:tx>
          <c:spPr>
            <a:ln w="22225">
              <a:solidFill>
                <a:schemeClr val="tx1"/>
              </a:solidFill>
              <a:prstDash val="solid"/>
            </a:ln>
          </c:spPr>
          <c:marker>
            <c:symbol val="none"/>
          </c:marker>
          <c:cat>
            <c:numRef>
              <c:f>'Liquid Train 2 Data Entry '!$A$11:$A$336</c:f>
              <c:numCache>
                <c:formatCode>d\-mmm\-yy</c:formatCode>
                <c:ptCount val="326"/>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numCache>
            </c:numRef>
          </c:cat>
          <c:val>
            <c:numRef>
              <c:f>'Liquid Train 2 Data Entry '!$N$11:$N$61488</c:f>
              <c:numCache>
                <c:formatCode>0</c:formatCode>
                <c:ptCount val="61478"/>
                <c:pt idx="0">
                  <c:v>4000</c:v>
                </c:pt>
                <c:pt idx="1">
                  <c:v>4000</c:v>
                </c:pt>
                <c:pt idx="2">
                  <c:v>4000</c:v>
                </c:pt>
                <c:pt idx="3">
                  <c:v>4000</c:v>
                </c:pt>
                <c:pt idx="4">
                  <c:v>4000</c:v>
                </c:pt>
                <c:pt idx="5">
                  <c:v>4000</c:v>
                </c:pt>
                <c:pt idx="6">
                  <c:v>4000</c:v>
                </c:pt>
                <c:pt idx="7">
                  <c:v>4000</c:v>
                </c:pt>
                <c:pt idx="8">
                  <c:v>4000</c:v>
                </c:pt>
                <c:pt idx="9">
                  <c:v>4000</c:v>
                </c:pt>
                <c:pt idx="10">
                  <c:v>4000</c:v>
                </c:pt>
                <c:pt idx="11">
                  <c:v>4000</c:v>
                </c:pt>
                <c:pt idx="12">
                  <c:v>4000</c:v>
                </c:pt>
                <c:pt idx="13">
                  <c:v>4000</c:v>
                </c:pt>
                <c:pt idx="14">
                  <c:v>4000</c:v>
                </c:pt>
                <c:pt idx="15">
                  <c:v>4000</c:v>
                </c:pt>
                <c:pt idx="16">
                  <c:v>4000</c:v>
                </c:pt>
                <c:pt idx="17">
                  <c:v>4000</c:v>
                </c:pt>
                <c:pt idx="18">
                  <c:v>4000</c:v>
                </c:pt>
                <c:pt idx="19">
                  <c:v>4000</c:v>
                </c:pt>
                <c:pt idx="20">
                  <c:v>4000</c:v>
                </c:pt>
                <c:pt idx="21">
                  <c:v>4000</c:v>
                </c:pt>
                <c:pt idx="22">
                  <c:v>4000</c:v>
                </c:pt>
                <c:pt idx="23">
                  <c:v>4000</c:v>
                </c:pt>
                <c:pt idx="24">
                  <c:v>4000</c:v>
                </c:pt>
                <c:pt idx="25">
                  <c:v>4000</c:v>
                </c:pt>
                <c:pt idx="26">
                  <c:v>4000</c:v>
                </c:pt>
                <c:pt idx="27">
                  <c:v>4000</c:v>
                </c:pt>
                <c:pt idx="28">
                  <c:v>4000</c:v>
                </c:pt>
                <c:pt idx="29">
                  <c:v>4000</c:v>
                </c:pt>
                <c:pt idx="30">
                  <c:v>4000</c:v>
                </c:pt>
                <c:pt idx="31">
                  <c:v>4000</c:v>
                </c:pt>
                <c:pt idx="32">
                  <c:v>4000</c:v>
                </c:pt>
                <c:pt idx="33">
                  <c:v>4000</c:v>
                </c:pt>
                <c:pt idx="34">
                  <c:v>4000</c:v>
                </c:pt>
                <c:pt idx="35">
                  <c:v>4000</c:v>
                </c:pt>
                <c:pt idx="36">
                  <c:v>4000</c:v>
                </c:pt>
                <c:pt idx="37">
                  <c:v>4000</c:v>
                </c:pt>
                <c:pt idx="38">
                  <c:v>4000</c:v>
                </c:pt>
                <c:pt idx="39">
                  <c:v>4000</c:v>
                </c:pt>
                <c:pt idx="40">
                  <c:v>4000</c:v>
                </c:pt>
                <c:pt idx="41">
                  <c:v>4000</c:v>
                </c:pt>
                <c:pt idx="42">
                  <c:v>4000</c:v>
                </c:pt>
                <c:pt idx="43">
                  <c:v>4000</c:v>
                </c:pt>
                <c:pt idx="44">
                  <c:v>4000</c:v>
                </c:pt>
                <c:pt idx="45">
                  <c:v>4000</c:v>
                </c:pt>
                <c:pt idx="46">
                  <c:v>4000</c:v>
                </c:pt>
                <c:pt idx="47">
                  <c:v>4000</c:v>
                </c:pt>
                <c:pt idx="48">
                  <c:v>4000</c:v>
                </c:pt>
                <c:pt idx="49">
                  <c:v>4000</c:v>
                </c:pt>
                <c:pt idx="50">
                  <c:v>4000</c:v>
                </c:pt>
                <c:pt idx="51">
                  <c:v>4000</c:v>
                </c:pt>
                <c:pt idx="52">
                  <c:v>4000</c:v>
                </c:pt>
                <c:pt idx="53">
                  <c:v>4000</c:v>
                </c:pt>
                <c:pt idx="54">
                  <c:v>4000</c:v>
                </c:pt>
                <c:pt idx="55">
                  <c:v>4000</c:v>
                </c:pt>
                <c:pt idx="56">
                  <c:v>4000</c:v>
                </c:pt>
                <c:pt idx="57">
                  <c:v>4000</c:v>
                </c:pt>
                <c:pt idx="58">
                  <c:v>4000</c:v>
                </c:pt>
                <c:pt idx="59">
                  <c:v>4000</c:v>
                </c:pt>
                <c:pt idx="60">
                  <c:v>4000</c:v>
                </c:pt>
                <c:pt idx="61">
                  <c:v>4000</c:v>
                </c:pt>
                <c:pt idx="62">
                  <c:v>4000</c:v>
                </c:pt>
                <c:pt idx="63">
                  <c:v>4000</c:v>
                </c:pt>
                <c:pt idx="64">
                  <c:v>4000</c:v>
                </c:pt>
                <c:pt idx="65">
                  <c:v>4000</c:v>
                </c:pt>
                <c:pt idx="66">
                  <c:v>4000</c:v>
                </c:pt>
                <c:pt idx="67">
                  <c:v>4000</c:v>
                </c:pt>
                <c:pt idx="68">
                  <c:v>4000</c:v>
                </c:pt>
                <c:pt idx="69">
                  <c:v>4000</c:v>
                </c:pt>
                <c:pt idx="70">
                  <c:v>4000</c:v>
                </c:pt>
                <c:pt idx="71">
                  <c:v>4000</c:v>
                </c:pt>
                <c:pt idx="72">
                  <c:v>4000</c:v>
                </c:pt>
                <c:pt idx="73">
                  <c:v>4000</c:v>
                </c:pt>
                <c:pt idx="74">
                  <c:v>4000</c:v>
                </c:pt>
                <c:pt idx="75">
                  <c:v>4000</c:v>
                </c:pt>
                <c:pt idx="76">
                  <c:v>4000</c:v>
                </c:pt>
                <c:pt idx="77">
                  <c:v>4000</c:v>
                </c:pt>
                <c:pt idx="78">
                  <c:v>4000</c:v>
                </c:pt>
                <c:pt idx="79">
                  <c:v>4000</c:v>
                </c:pt>
                <c:pt idx="80">
                  <c:v>4000</c:v>
                </c:pt>
                <c:pt idx="81">
                  <c:v>4000</c:v>
                </c:pt>
                <c:pt idx="82">
                  <c:v>4000</c:v>
                </c:pt>
                <c:pt idx="83">
                  <c:v>4000</c:v>
                </c:pt>
                <c:pt idx="84">
                  <c:v>4000</c:v>
                </c:pt>
                <c:pt idx="85">
                  <c:v>4000</c:v>
                </c:pt>
                <c:pt idx="86">
                  <c:v>4000</c:v>
                </c:pt>
                <c:pt idx="87">
                  <c:v>4000</c:v>
                </c:pt>
                <c:pt idx="88">
                  <c:v>4000</c:v>
                </c:pt>
                <c:pt idx="89">
                  <c:v>4000</c:v>
                </c:pt>
                <c:pt idx="90">
                  <c:v>4000</c:v>
                </c:pt>
                <c:pt idx="91">
                  <c:v>4000</c:v>
                </c:pt>
                <c:pt idx="92">
                  <c:v>4000</c:v>
                </c:pt>
                <c:pt idx="93">
                  <c:v>4000</c:v>
                </c:pt>
                <c:pt idx="94">
                  <c:v>4000</c:v>
                </c:pt>
                <c:pt idx="95">
                  <c:v>4000</c:v>
                </c:pt>
                <c:pt idx="96">
                  <c:v>4000</c:v>
                </c:pt>
                <c:pt idx="97">
                  <c:v>4000</c:v>
                </c:pt>
                <c:pt idx="98">
                  <c:v>4000</c:v>
                </c:pt>
                <c:pt idx="99">
                  <c:v>4000</c:v>
                </c:pt>
                <c:pt idx="100">
                  <c:v>4000</c:v>
                </c:pt>
                <c:pt idx="101">
                  <c:v>4000</c:v>
                </c:pt>
                <c:pt idx="102">
                  <c:v>4000</c:v>
                </c:pt>
                <c:pt idx="103">
                  <c:v>4000</c:v>
                </c:pt>
                <c:pt idx="104">
                  <c:v>4000</c:v>
                </c:pt>
                <c:pt idx="105">
                  <c:v>4000</c:v>
                </c:pt>
                <c:pt idx="106">
                  <c:v>4000</c:v>
                </c:pt>
                <c:pt idx="107">
                  <c:v>4000</c:v>
                </c:pt>
                <c:pt idx="108">
                  <c:v>4000</c:v>
                </c:pt>
                <c:pt idx="109">
                  <c:v>4000</c:v>
                </c:pt>
                <c:pt idx="110">
                  <c:v>4000</c:v>
                </c:pt>
                <c:pt idx="111">
                  <c:v>4000</c:v>
                </c:pt>
                <c:pt idx="112">
                  <c:v>4000</c:v>
                </c:pt>
                <c:pt idx="113">
                  <c:v>4000</c:v>
                </c:pt>
                <c:pt idx="114">
                  <c:v>4000</c:v>
                </c:pt>
                <c:pt idx="115">
                  <c:v>4000</c:v>
                </c:pt>
                <c:pt idx="116">
                  <c:v>4000</c:v>
                </c:pt>
                <c:pt idx="117">
                  <c:v>4000</c:v>
                </c:pt>
                <c:pt idx="118">
                  <c:v>4000</c:v>
                </c:pt>
                <c:pt idx="119">
                  <c:v>4000</c:v>
                </c:pt>
                <c:pt idx="120">
                  <c:v>4000</c:v>
                </c:pt>
                <c:pt idx="121">
                  <c:v>4000</c:v>
                </c:pt>
                <c:pt idx="122">
                  <c:v>4000</c:v>
                </c:pt>
                <c:pt idx="123">
                  <c:v>4000</c:v>
                </c:pt>
                <c:pt idx="124">
                  <c:v>4000</c:v>
                </c:pt>
                <c:pt idx="125">
                  <c:v>4000</c:v>
                </c:pt>
                <c:pt idx="126">
                  <c:v>4000</c:v>
                </c:pt>
                <c:pt idx="127">
                  <c:v>4000</c:v>
                </c:pt>
                <c:pt idx="128">
                  <c:v>4000</c:v>
                </c:pt>
                <c:pt idx="129">
                  <c:v>4000</c:v>
                </c:pt>
                <c:pt idx="130">
                  <c:v>4000</c:v>
                </c:pt>
                <c:pt idx="131">
                  <c:v>4000</c:v>
                </c:pt>
                <c:pt idx="132">
                  <c:v>4000</c:v>
                </c:pt>
                <c:pt idx="133">
                  <c:v>4000</c:v>
                </c:pt>
                <c:pt idx="134">
                  <c:v>4000</c:v>
                </c:pt>
                <c:pt idx="135">
                  <c:v>4000</c:v>
                </c:pt>
                <c:pt idx="136">
                  <c:v>4000</c:v>
                </c:pt>
                <c:pt idx="137">
                  <c:v>4000</c:v>
                </c:pt>
                <c:pt idx="138">
                  <c:v>4000</c:v>
                </c:pt>
                <c:pt idx="139">
                  <c:v>4000</c:v>
                </c:pt>
                <c:pt idx="140">
                  <c:v>4000</c:v>
                </c:pt>
                <c:pt idx="141">
                  <c:v>4000</c:v>
                </c:pt>
                <c:pt idx="142">
                  <c:v>4000</c:v>
                </c:pt>
                <c:pt idx="143">
                  <c:v>4000</c:v>
                </c:pt>
                <c:pt idx="144">
                  <c:v>4000</c:v>
                </c:pt>
                <c:pt idx="145">
                  <c:v>4000</c:v>
                </c:pt>
                <c:pt idx="146">
                  <c:v>4000</c:v>
                </c:pt>
                <c:pt idx="147">
                  <c:v>4000</c:v>
                </c:pt>
                <c:pt idx="148">
                  <c:v>4000</c:v>
                </c:pt>
                <c:pt idx="149">
                  <c:v>4000</c:v>
                </c:pt>
                <c:pt idx="150">
                  <c:v>4000</c:v>
                </c:pt>
                <c:pt idx="151">
                  <c:v>4000</c:v>
                </c:pt>
                <c:pt idx="152">
                  <c:v>4000</c:v>
                </c:pt>
                <c:pt idx="153">
                  <c:v>4000</c:v>
                </c:pt>
                <c:pt idx="154">
                  <c:v>4000</c:v>
                </c:pt>
                <c:pt idx="155">
                  <c:v>4000</c:v>
                </c:pt>
                <c:pt idx="156">
                  <c:v>4000</c:v>
                </c:pt>
                <c:pt idx="157">
                  <c:v>4000</c:v>
                </c:pt>
                <c:pt idx="158">
                  <c:v>4000</c:v>
                </c:pt>
                <c:pt idx="159">
                  <c:v>4000</c:v>
                </c:pt>
                <c:pt idx="160">
                  <c:v>4000</c:v>
                </c:pt>
                <c:pt idx="161">
                  <c:v>4000</c:v>
                </c:pt>
                <c:pt idx="162">
                  <c:v>4000</c:v>
                </c:pt>
                <c:pt idx="163">
                  <c:v>4000</c:v>
                </c:pt>
                <c:pt idx="164">
                  <c:v>4000</c:v>
                </c:pt>
                <c:pt idx="165">
                  <c:v>4000</c:v>
                </c:pt>
                <c:pt idx="166">
                  <c:v>4000</c:v>
                </c:pt>
                <c:pt idx="167">
                  <c:v>4000</c:v>
                </c:pt>
                <c:pt idx="168">
                  <c:v>4000</c:v>
                </c:pt>
                <c:pt idx="169">
                  <c:v>4000</c:v>
                </c:pt>
                <c:pt idx="170">
                  <c:v>4000</c:v>
                </c:pt>
                <c:pt idx="171">
                  <c:v>4000</c:v>
                </c:pt>
                <c:pt idx="172">
                  <c:v>4000</c:v>
                </c:pt>
                <c:pt idx="173">
                  <c:v>4000</c:v>
                </c:pt>
                <c:pt idx="174">
                  <c:v>4000</c:v>
                </c:pt>
                <c:pt idx="175">
                  <c:v>4000</c:v>
                </c:pt>
                <c:pt idx="176">
                  <c:v>4000</c:v>
                </c:pt>
                <c:pt idx="177">
                  <c:v>4000</c:v>
                </c:pt>
                <c:pt idx="178">
                  <c:v>4000</c:v>
                </c:pt>
                <c:pt idx="179">
                  <c:v>4000</c:v>
                </c:pt>
                <c:pt idx="180">
                  <c:v>4000</c:v>
                </c:pt>
                <c:pt idx="181">
                  <c:v>4000</c:v>
                </c:pt>
                <c:pt idx="182">
                  <c:v>4000</c:v>
                </c:pt>
                <c:pt idx="183">
                  <c:v>4000</c:v>
                </c:pt>
                <c:pt idx="184">
                  <c:v>4000</c:v>
                </c:pt>
                <c:pt idx="185">
                  <c:v>4000</c:v>
                </c:pt>
                <c:pt idx="186">
                  <c:v>4000</c:v>
                </c:pt>
                <c:pt idx="187">
                  <c:v>4000</c:v>
                </c:pt>
                <c:pt idx="188">
                  <c:v>4000</c:v>
                </c:pt>
                <c:pt idx="189">
                  <c:v>4000</c:v>
                </c:pt>
                <c:pt idx="190">
                  <c:v>4000</c:v>
                </c:pt>
                <c:pt idx="191">
                  <c:v>4000</c:v>
                </c:pt>
                <c:pt idx="192">
                  <c:v>4000</c:v>
                </c:pt>
                <c:pt idx="193">
                  <c:v>4000</c:v>
                </c:pt>
                <c:pt idx="194">
                  <c:v>4000</c:v>
                </c:pt>
                <c:pt idx="195">
                  <c:v>4000</c:v>
                </c:pt>
                <c:pt idx="196">
                  <c:v>4000</c:v>
                </c:pt>
                <c:pt idx="197">
                  <c:v>4000</c:v>
                </c:pt>
                <c:pt idx="198">
                  <c:v>4000</c:v>
                </c:pt>
                <c:pt idx="199">
                  <c:v>4000</c:v>
                </c:pt>
                <c:pt idx="200">
                  <c:v>4000</c:v>
                </c:pt>
                <c:pt idx="201">
                  <c:v>4000</c:v>
                </c:pt>
                <c:pt idx="202">
                  <c:v>4000</c:v>
                </c:pt>
                <c:pt idx="203">
                  <c:v>4000</c:v>
                </c:pt>
                <c:pt idx="204">
                  <c:v>4000</c:v>
                </c:pt>
                <c:pt idx="205">
                  <c:v>4000</c:v>
                </c:pt>
                <c:pt idx="206">
                  <c:v>4000</c:v>
                </c:pt>
                <c:pt idx="207">
                  <c:v>4000</c:v>
                </c:pt>
                <c:pt idx="208">
                  <c:v>4000</c:v>
                </c:pt>
                <c:pt idx="209">
                  <c:v>4000</c:v>
                </c:pt>
                <c:pt idx="210">
                  <c:v>4000</c:v>
                </c:pt>
                <c:pt idx="211">
                  <c:v>4000</c:v>
                </c:pt>
                <c:pt idx="212">
                  <c:v>4000</c:v>
                </c:pt>
                <c:pt idx="213">
                  <c:v>4000</c:v>
                </c:pt>
                <c:pt idx="214">
                  <c:v>4000</c:v>
                </c:pt>
                <c:pt idx="215">
                  <c:v>4000</c:v>
                </c:pt>
                <c:pt idx="216">
                  <c:v>4000</c:v>
                </c:pt>
                <c:pt idx="217">
                  <c:v>4000</c:v>
                </c:pt>
                <c:pt idx="218">
                  <c:v>4000</c:v>
                </c:pt>
                <c:pt idx="219">
                  <c:v>4000</c:v>
                </c:pt>
                <c:pt idx="220">
                  <c:v>4000</c:v>
                </c:pt>
                <c:pt idx="221">
                  <c:v>4000</c:v>
                </c:pt>
                <c:pt idx="222">
                  <c:v>4000</c:v>
                </c:pt>
                <c:pt idx="223">
                  <c:v>4000</c:v>
                </c:pt>
                <c:pt idx="224">
                  <c:v>4000</c:v>
                </c:pt>
                <c:pt idx="225">
                  <c:v>4000</c:v>
                </c:pt>
                <c:pt idx="226">
                  <c:v>4000</c:v>
                </c:pt>
                <c:pt idx="227">
                  <c:v>4000</c:v>
                </c:pt>
                <c:pt idx="228">
                  <c:v>4000</c:v>
                </c:pt>
                <c:pt idx="229">
                  <c:v>4000</c:v>
                </c:pt>
                <c:pt idx="230">
                  <c:v>4000</c:v>
                </c:pt>
                <c:pt idx="231">
                  <c:v>4000</c:v>
                </c:pt>
                <c:pt idx="232">
                  <c:v>4000</c:v>
                </c:pt>
                <c:pt idx="233">
                  <c:v>4000</c:v>
                </c:pt>
                <c:pt idx="234">
                  <c:v>4000</c:v>
                </c:pt>
                <c:pt idx="235">
                  <c:v>4000</c:v>
                </c:pt>
                <c:pt idx="236">
                  <c:v>4000</c:v>
                </c:pt>
                <c:pt idx="237">
                  <c:v>4000</c:v>
                </c:pt>
                <c:pt idx="238">
                  <c:v>4000</c:v>
                </c:pt>
                <c:pt idx="239">
                  <c:v>4000</c:v>
                </c:pt>
                <c:pt idx="240">
                  <c:v>4000</c:v>
                </c:pt>
                <c:pt idx="241">
                  <c:v>4000</c:v>
                </c:pt>
                <c:pt idx="242">
                  <c:v>4000</c:v>
                </c:pt>
                <c:pt idx="243">
                  <c:v>4000</c:v>
                </c:pt>
                <c:pt idx="244">
                  <c:v>4000</c:v>
                </c:pt>
                <c:pt idx="245">
                  <c:v>4000</c:v>
                </c:pt>
                <c:pt idx="246">
                  <c:v>4000</c:v>
                </c:pt>
                <c:pt idx="247">
                  <c:v>4000</c:v>
                </c:pt>
                <c:pt idx="248">
                  <c:v>4000</c:v>
                </c:pt>
                <c:pt idx="249">
                  <c:v>4000</c:v>
                </c:pt>
                <c:pt idx="250">
                  <c:v>4000</c:v>
                </c:pt>
                <c:pt idx="251">
                  <c:v>4000</c:v>
                </c:pt>
                <c:pt idx="252">
                  <c:v>4000</c:v>
                </c:pt>
                <c:pt idx="253">
                  <c:v>4000</c:v>
                </c:pt>
                <c:pt idx="254">
                  <c:v>4000</c:v>
                </c:pt>
                <c:pt idx="255">
                  <c:v>4000</c:v>
                </c:pt>
                <c:pt idx="256">
                  <c:v>4000</c:v>
                </c:pt>
                <c:pt idx="257">
                  <c:v>4000</c:v>
                </c:pt>
                <c:pt idx="258">
                  <c:v>4000</c:v>
                </c:pt>
                <c:pt idx="259">
                  <c:v>4000</c:v>
                </c:pt>
                <c:pt idx="260">
                  <c:v>4000</c:v>
                </c:pt>
                <c:pt idx="261">
                  <c:v>4000</c:v>
                </c:pt>
                <c:pt idx="262">
                  <c:v>4000</c:v>
                </c:pt>
                <c:pt idx="263">
                  <c:v>4000</c:v>
                </c:pt>
                <c:pt idx="264">
                  <c:v>4000</c:v>
                </c:pt>
                <c:pt idx="265">
                  <c:v>4000</c:v>
                </c:pt>
                <c:pt idx="266">
                  <c:v>4000</c:v>
                </c:pt>
                <c:pt idx="267">
                  <c:v>4000</c:v>
                </c:pt>
                <c:pt idx="268">
                  <c:v>4000</c:v>
                </c:pt>
                <c:pt idx="269">
                  <c:v>4000</c:v>
                </c:pt>
                <c:pt idx="270">
                  <c:v>4000</c:v>
                </c:pt>
                <c:pt idx="271">
                  <c:v>4000</c:v>
                </c:pt>
                <c:pt idx="272">
                  <c:v>4000</c:v>
                </c:pt>
                <c:pt idx="273">
                  <c:v>4000</c:v>
                </c:pt>
                <c:pt idx="274">
                  <c:v>4000</c:v>
                </c:pt>
                <c:pt idx="275">
                  <c:v>4000</c:v>
                </c:pt>
                <c:pt idx="276">
                  <c:v>4000</c:v>
                </c:pt>
                <c:pt idx="277">
                  <c:v>4000</c:v>
                </c:pt>
                <c:pt idx="278">
                  <c:v>4000</c:v>
                </c:pt>
                <c:pt idx="279">
                  <c:v>4000</c:v>
                </c:pt>
                <c:pt idx="280">
                  <c:v>4000</c:v>
                </c:pt>
                <c:pt idx="281">
                  <c:v>4000</c:v>
                </c:pt>
                <c:pt idx="282">
                  <c:v>4000</c:v>
                </c:pt>
                <c:pt idx="283">
                  <c:v>4000</c:v>
                </c:pt>
                <c:pt idx="284">
                  <c:v>4000</c:v>
                </c:pt>
                <c:pt idx="285">
                  <c:v>4000</c:v>
                </c:pt>
                <c:pt idx="286">
                  <c:v>4000</c:v>
                </c:pt>
                <c:pt idx="287">
                  <c:v>4000</c:v>
                </c:pt>
                <c:pt idx="288">
                  <c:v>4000</c:v>
                </c:pt>
                <c:pt idx="289">
                  <c:v>4000</c:v>
                </c:pt>
                <c:pt idx="290">
                  <c:v>4000</c:v>
                </c:pt>
                <c:pt idx="291">
                  <c:v>4000</c:v>
                </c:pt>
                <c:pt idx="292">
                  <c:v>4000</c:v>
                </c:pt>
                <c:pt idx="293">
                  <c:v>4000</c:v>
                </c:pt>
                <c:pt idx="294">
                  <c:v>4000</c:v>
                </c:pt>
                <c:pt idx="295">
                  <c:v>4000</c:v>
                </c:pt>
                <c:pt idx="296">
                  <c:v>4000</c:v>
                </c:pt>
                <c:pt idx="297">
                  <c:v>4000</c:v>
                </c:pt>
                <c:pt idx="298">
                  <c:v>4000</c:v>
                </c:pt>
                <c:pt idx="299">
                  <c:v>4000</c:v>
                </c:pt>
                <c:pt idx="300">
                  <c:v>4000</c:v>
                </c:pt>
                <c:pt idx="301">
                  <c:v>4000</c:v>
                </c:pt>
                <c:pt idx="302">
                  <c:v>4000</c:v>
                </c:pt>
                <c:pt idx="303">
                  <c:v>4000</c:v>
                </c:pt>
                <c:pt idx="304">
                  <c:v>4000</c:v>
                </c:pt>
                <c:pt idx="305">
                  <c:v>4000</c:v>
                </c:pt>
                <c:pt idx="306">
                  <c:v>4000</c:v>
                </c:pt>
                <c:pt idx="307">
                  <c:v>4000</c:v>
                </c:pt>
                <c:pt idx="308">
                  <c:v>4000</c:v>
                </c:pt>
                <c:pt idx="309">
                  <c:v>4000</c:v>
                </c:pt>
                <c:pt idx="310">
                  <c:v>4000</c:v>
                </c:pt>
                <c:pt idx="311">
                  <c:v>4000</c:v>
                </c:pt>
                <c:pt idx="312">
                  <c:v>4000</c:v>
                </c:pt>
                <c:pt idx="313">
                  <c:v>4000</c:v>
                </c:pt>
                <c:pt idx="314">
                  <c:v>4000</c:v>
                </c:pt>
                <c:pt idx="315">
                  <c:v>4000</c:v>
                </c:pt>
                <c:pt idx="316">
                  <c:v>4000</c:v>
                </c:pt>
                <c:pt idx="317">
                  <c:v>4000</c:v>
                </c:pt>
                <c:pt idx="318">
                  <c:v>4000</c:v>
                </c:pt>
                <c:pt idx="319">
                  <c:v>4000</c:v>
                </c:pt>
                <c:pt idx="320">
                  <c:v>4000</c:v>
                </c:pt>
                <c:pt idx="321">
                  <c:v>4000</c:v>
                </c:pt>
                <c:pt idx="322">
                  <c:v>4000</c:v>
                </c:pt>
                <c:pt idx="323">
                  <c:v>4000</c:v>
                </c:pt>
                <c:pt idx="324">
                  <c:v>4000</c:v>
                </c:pt>
                <c:pt idx="325">
                  <c:v>4000</c:v>
                </c:pt>
                <c:pt idx="326">
                  <c:v>5000</c:v>
                </c:pt>
                <c:pt idx="327">
                  <c:v>5000</c:v>
                </c:pt>
                <c:pt idx="328">
                  <c:v>5000</c:v>
                </c:pt>
                <c:pt idx="329">
                  <c:v>5000</c:v>
                </c:pt>
                <c:pt idx="330">
                  <c:v>5000</c:v>
                </c:pt>
                <c:pt idx="331">
                  <c:v>5000</c:v>
                </c:pt>
                <c:pt idx="332">
                  <c:v>5000</c:v>
                </c:pt>
                <c:pt idx="333">
                  <c:v>5000</c:v>
                </c:pt>
                <c:pt idx="334">
                  <c:v>5000</c:v>
                </c:pt>
                <c:pt idx="335">
                  <c:v>5000</c:v>
                </c:pt>
                <c:pt idx="336">
                  <c:v>5000</c:v>
                </c:pt>
                <c:pt idx="337">
                  <c:v>5000</c:v>
                </c:pt>
                <c:pt idx="338">
                  <c:v>5000</c:v>
                </c:pt>
                <c:pt idx="339">
                  <c:v>5000</c:v>
                </c:pt>
                <c:pt idx="340">
                  <c:v>5000</c:v>
                </c:pt>
                <c:pt idx="341">
                  <c:v>5000</c:v>
                </c:pt>
                <c:pt idx="342">
                  <c:v>5000</c:v>
                </c:pt>
                <c:pt idx="343">
                  <c:v>5000</c:v>
                </c:pt>
                <c:pt idx="344">
                  <c:v>5000</c:v>
                </c:pt>
                <c:pt idx="345">
                  <c:v>5000</c:v>
                </c:pt>
                <c:pt idx="346">
                  <c:v>5000</c:v>
                </c:pt>
                <c:pt idx="347">
                  <c:v>5000</c:v>
                </c:pt>
                <c:pt idx="348">
                  <c:v>5000</c:v>
                </c:pt>
                <c:pt idx="349">
                  <c:v>5000</c:v>
                </c:pt>
                <c:pt idx="350">
                  <c:v>5000</c:v>
                </c:pt>
                <c:pt idx="351">
                  <c:v>5000</c:v>
                </c:pt>
                <c:pt idx="352">
                  <c:v>5000</c:v>
                </c:pt>
                <c:pt idx="353">
                  <c:v>5000</c:v>
                </c:pt>
                <c:pt idx="354">
                  <c:v>5000</c:v>
                </c:pt>
                <c:pt idx="355">
                  <c:v>5000</c:v>
                </c:pt>
                <c:pt idx="356">
                  <c:v>5000</c:v>
                </c:pt>
                <c:pt idx="357">
                  <c:v>5000</c:v>
                </c:pt>
                <c:pt idx="358">
                  <c:v>5000</c:v>
                </c:pt>
                <c:pt idx="359">
                  <c:v>5000</c:v>
                </c:pt>
                <c:pt idx="360">
                  <c:v>5000</c:v>
                </c:pt>
                <c:pt idx="361">
                  <c:v>5000</c:v>
                </c:pt>
                <c:pt idx="362">
                  <c:v>5000</c:v>
                </c:pt>
                <c:pt idx="363">
                  <c:v>5000</c:v>
                </c:pt>
                <c:pt idx="364">
                  <c:v>5000</c:v>
                </c:pt>
                <c:pt idx="365">
                  <c:v>5000</c:v>
                </c:pt>
                <c:pt idx="366">
                  <c:v>5000</c:v>
                </c:pt>
                <c:pt idx="367">
                  <c:v>5000</c:v>
                </c:pt>
                <c:pt idx="368">
                  <c:v>5000</c:v>
                </c:pt>
                <c:pt idx="369">
                  <c:v>5000</c:v>
                </c:pt>
                <c:pt idx="370">
                  <c:v>6800</c:v>
                </c:pt>
                <c:pt idx="371">
                  <c:v>6800</c:v>
                </c:pt>
                <c:pt idx="372">
                  <c:v>6800</c:v>
                </c:pt>
                <c:pt idx="373">
                  <c:v>6800</c:v>
                </c:pt>
                <c:pt idx="374">
                  <c:v>6800</c:v>
                </c:pt>
                <c:pt idx="375">
                  <c:v>6800</c:v>
                </c:pt>
                <c:pt idx="376">
                  <c:v>6800</c:v>
                </c:pt>
                <c:pt idx="377">
                  <c:v>6800</c:v>
                </c:pt>
                <c:pt idx="378">
                  <c:v>6800</c:v>
                </c:pt>
                <c:pt idx="379">
                  <c:v>6800</c:v>
                </c:pt>
                <c:pt idx="380">
                  <c:v>6800</c:v>
                </c:pt>
                <c:pt idx="381">
                  <c:v>6800</c:v>
                </c:pt>
                <c:pt idx="382">
                  <c:v>6800</c:v>
                </c:pt>
                <c:pt idx="383">
                  <c:v>6800</c:v>
                </c:pt>
                <c:pt idx="384">
                  <c:v>6800</c:v>
                </c:pt>
                <c:pt idx="385">
                  <c:v>6800</c:v>
                </c:pt>
                <c:pt idx="386">
                  <c:v>6800</c:v>
                </c:pt>
                <c:pt idx="387">
                  <c:v>6800</c:v>
                </c:pt>
                <c:pt idx="388">
                  <c:v>6800</c:v>
                </c:pt>
                <c:pt idx="389">
                  <c:v>6800</c:v>
                </c:pt>
                <c:pt idx="390">
                  <c:v>7800</c:v>
                </c:pt>
                <c:pt idx="391">
                  <c:v>7800</c:v>
                </c:pt>
                <c:pt idx="392">
                  <c:v>7800</c:v>
                </c:pt>
                <c:pt idx="393">
                  <c:v>7800</c:v>
                </c:pt>
                <c:pt idx="394">
                  <c:v>7800</c:v>
                </c:pt>
                <c:pt idx="395">
                  <c:v>7800</c:v>
                </c:pt>
                <c:pt idx="396">
                  <c:v>7800</c:v>
                </c:pt>
                <c:pt idx="397">
                  <c:v>7800</c:v>
                </c:pt>
                <c:pt idx="398">
                  <c:v>7800</c:v>
                </c:pt>
                <c:pt idx="399">
                  <c:v>7800</c:v>
                </c:pt>
                <c:pt idx="400">
                  <c:v>7800</c:v>
                </c:pt>
                <c:pt idx="401">
                  <c:v>7800</c:v>
                </c:pt>
                <c:pt idx="402">
                  <c:v>7800</c:v>
                </c:pt>
                <c:pt idx="403">
                  <c:v>7800</c:v>
                </c:pt>
                <c:pt idx="404">
                  <c:v>7800</c:v>
                </c:pt>
                <c:pt idx="405">
                  <c:v>7800</c:v>
                </c:pt>
                <c:pt idx="406">
                  <c:v>7800</c:v>
                </c:pt>
                <c:pt idx="407">
                  <c:v>7800</c:v>
                </c:pt>
                <c:pt idx="408">
                  <c:v>7800</c:v>
                </c:pt>
                <c:pt idx="409">
                  <c:v>7800</c:v>
                </c:pt>
                <c:pt idx="410">
                  <c:v>7800</c:v>
                </c:pt>
                <c:pt idx="411">
                  <c:v>7800</c:v>
                </c:pt>
                <c:pt idx="412">
                  <c:v>7800</c:v>
                </c:pt>
                <c:pt idx="413">
                  <c:v>7800</c:v>
                </c:pt>
                <c:pt idx="414">
                  <c:v>7800</c:v>
                </c:pt>
                <c:pt idx="415">
                  <c:v>7800</c:v>
                </c:pt>
                <c:pt idx="416">
                  <c:v>7800</c:v>
                </c:pt>
                <c:pt idx="417">
                  <c:v>7800</c:v>
                </c:pt>
                <c:pt idx="418">
                  <c:v>7800</c:v>
                </c:pt>
                <c:pt idx="419">
                  <c:v>7800</c:v>
                </c:pt>
                <c:pt idx="420">
                  <c:v>7800</c:v>
                </c:pt>
                <c:pt idx="421">
                  <c:v>7800</c:v>
                </c:pt>
                <c:pt idx="422">
                  <c:v>7800</c:v>
                </c:pt>
                <c:pt idx="423">
                  <c:v>7800</c:v>
                </c:pt>
                <c:pt idx="424">
                  <c:v>7800</c:v>
                </c:pt>
                <c:pt idx="425">
                  <c:v>7800</c:v>
                </c:pt>
                <c:pt idx="426">
                  <c:v>7800</c:v>
                </c:pt>
                <c:pt idx="427">
                  <c:v>7800</c:v>
                </c:pt>
                <c:pt idx="428">
                  <c:v>7800</c:v>
                </c:pt>
                <c:pt idx="429">
                  <c:v>7800</c:v>
                </c:pt>
                <c:pt idx="430">
                  <c:v>7800</c:v>
                </c:pt>
                <c:pt idx="431">
                  <c:v>7800</c:v>
                </c:pt>
                <c:pt idx="432">
                  <c:v>7800</c:v>
                </c:pt>
                <c:pt idx="433">
                  <c:v>7800</c:v>
                </c:pt>
                <c:pt idx="434">
                  <c:v>7800</c:v>
                </c:pt>
                <c:pt idx="435">
                  <c:v>7800</c:v>
                </c:pt>
                <c:pt idx="436">
                  <c:v>7800</c:v>
                </c:pt>
                <c:pt idx="437">
                  <c:v>7800</c:v>
                </c:pt>
                <c:pt idx="438">
                  <c:v>7800</c:v>
                </c:pt>
                <c:pt idx="439">
                  <c:v>7800</c:v>
                </c:pt>
                <c:pt idx="440">
                  <c:v>7800</c:v>
                </c:pt>
                <c:pt idx="441">
                  <c:v>7800</c:v>
                </c:pt>
                <c:pt idx="442">
                  <c:v>7800</c:v>
                </c:pt>
                <c:pt idx="443">
                  <c:v>7800</c:v>
                </c:pt>
                <c:pt idx="444">
                  <c:v>7800</c:v>
                </c:pt>
                <c:pt idx="445">
                  <c:v>7800</c:v>
                </c:pt>
                <c:pt idx="446">
                  <c:v>7800</c:v>
                </c:pt>
                <c:pt idx="447">
                  <c:v>7800</c:v>
                </c:pt>
                <c:pt idx="448">
                  <c:v>7800</c:v>
                </c:pt>
                <c:pt idx="449">
                  <c:v>5900</c:v>
                </c:pt>
                <c:pt idx="450">
                  <c:v>5900</c:v>
                </c:pt>
                <c:pt idx="451">
                  <c:v>5900</c:v>
                </c:pt>
                <c:pt idx="452">
                  <c:v>5900</c:v>
                </c:pt>
                <c:pt idx="453">
                  <c:v>5900</c:v>
                </c:pt>
                <c:pt idx="454">
                  <c:v>5900</c:v>
                </c:pt>
                <c:pt idx="455">
                  <c:v>5900</c:v>
                </c:pt>
                <c:pt idx="456">
                  <c:v>5900</c:v>
                </c:pt>
                <c:pt idx="457">
                  <c:v>5900</c:v>
                </c:pt>
                <c:pt idx="458">
                  <c:v>5900</c:v>
                </c:pt>
                <c:pt idx="459">
                  <c:v>5900</c:v>
                </c:pt>
                <c:pt idx="460">
                  <c:v>5900</c:v>
                </c:pt>
                <c:pt idx="461">
                  <c:v>5900</c:v>
                </c:pt>
                <c:pt idx="462">
                  <c:v>5900</c:v>
                </c:pt>
                <c:pt idx="463">
                  <c:v>5900</c:v>
                </c:pt>
                <c:pt idx="464">
                  <c:v>5900</c:v>
                </c:pt>
                <c:pt idx="465">
                  <c:v>5900</c:v>
                </c:pt>
                <c:pt idx="466">
                  <c:v>5900</c:v>
                </c:pt>
                <c:pt idx="467">
                  <c:v>5900</c:v>
                </c:pt>
                <c:pt idx="468">
                  <c:v>5900</c:v>
                </c:pt>
                <c:pt idx="469">
                  <c:v>5900</c:v>
                </c:pt>
                <c:pt idx="470">
                  <c:v>5900</c:v>
                </c:pt>
                <c:pt idx="471">
                  <c:v>5900</c:v>
                </c:pt>
                <c:pt idx="472">
                  <c:v>5900</c:v>
                </c:pt>
                <c:pt idx="473">
                  <c:v>5900</c:v>
                </c:pt>
                <c:pt idx="474">
                  <c:v>5900</c:v>
                </c:pt>
                <c:pt idx="475">
                  <c:v>5900</c:v>
                </c:pt>
                <c:pt idx="476">
                  <c:v>5900</c:v>
                </c:pt>
                <c:pt idx="477">
                  <c:v>5900</c:v>
                </c:pt>
                <c:pt idx="478">
                  <c:v>5900</c:v>
                </c:pt>
                <c:pt idx="479">
                  <c:v>5900</c:v>
                </c:pt>
                <c:pt idx="480">
                  <c:v>5900</c:v>
                </c:pt>
                <c:pt idx="481">
                  <c:v>5900</c:v>
                </c:pt>
                <c:pt idx="482">
                  <c:v>5900</c:v>
                </c:pt>
                <c:pt idx="483">
                  <c:v>5900</c:v>
                </c:pt>
                <c:pt idx="484">
                  <c:v>5900</c:v>
                </c:pt>
                <c:pt idx="485">
                  <c:v>5900</c:v>
                </c:pt>
                <c:pt idx="486">
                  <c:v>5900</c:v>
                </c:pt>
                <c:pt idx="487">
                  <c:v>5900</c:v>
                </c:pt>
                <c:pt idx="488">
                  <c:v>5900</c:v>
                </c:pt>
                <c:pt idx="489">
                  <c:v>5900</c:v>
                </c:pt>
                <c:pt idx="490">
                  <c:v>5900</c:v>
                </c:pt>
                <c:pt idx="491">
                  <c:v>4800</c:v>
                </c:pt>
                <c:pt idx="492">
                  <c:v>4800</c:v>
                </c:pt>
                <c:pt idx="493">
                  <c:v>4800</c:v>
                </c:pt>
                <c:pt idx="494">
                  <c:v>4800</c:v>
                </c:pt>
                <c:pt idx="495">
                  <c:v>4800</c:v>
                </c:pt>
                <c:pt idx="496">
                  <c:v>4800</c:v>
                </c:pt>
                <c:pt idx="497">
                  <c:v>4800</c:v>
                </c:pt>
                <c:pt idx="498">
                  <c:v>4800</c:v>
                </c:pt>
                <c:pt idx="499">
                  <c:v>4800</c:v>
                </c:pt>
                <c:pt idx="500">
                  <c:v>4800</c:v>
                </c:pt>
                <c:pt idx="501">
                  <c:v>4800</c:v>
                </c:pt>
                <c:pt idx="502">
                  <c:v>4800</c:v>
                </c:pt>
                <c:pt idx="503">
                  <c:v>4800</c:v>
                </c:pt>
                <c:pt idx="504">
                  <c:v>4800</c:v>
                </c:pt>
                <c:pt idx="505">
                  <c:v>4800</c:v>
                </c:pt>
                <c:pt idx="506">
                  <c:v>4800</c:v>
                </c:pt>
                <c:pt idx="507">
                  <c:v>4800</c:v>
                </c:pt>
                <c:pt idx="508">
                  <c:v>4800</c:v>
                </c:pt>
                <c:pt idx="509">
                  <c:v>4800</c:v>
                </c:pt>
                <c:pt idx="510">
                  <c:v>4800</c:v>
                </c:pt>
                <c:pt idx="511">
                  <c:v>4800</c:v>
                </c:pt>
                <c:pt idx="512">
                  <c:v>4800</c:v>
                </c:pt>
                <c:pt idx="513">
                  <c:v>4800</c:v>
                </c:pt>
                <c:pt idx="514">
                  <c:v>4000</c:v>
                </c:pt>
                <c:pt idx="515">
                  <c:v>4000</c:v>
                </c:pt>
                <c:pt idx="516">
                  <c:v>4000</c:v>
                </c:pt>
                <c:pt idx="517">
                  <c:v>4000</c:v>
                </c:pt>
                <c:pt idx="518">
                  <c:v>4000</c:v>
                </c:pt>
                <c:pt idx="519">
                  <c:v>4000</c:v>
                </c:pt>
                <c:pt idx="520">
                  <c:v>4000</c:v>
                </c:pt>
                <c:pt idx="521">
                  <c:v>4000</c:v>
                </c:pt>
                <c:pt idx="522">
                  <c:v>4000</c:v>
                </c:pt>
                <c:pt idx="523">
                  <c:v>4000</c:v>
                </c:pt>
                <c:pt idx="524">
                  <c:v>4000</c:v>
                </c:pt>
                <c:pt idx="525">
                  <c:v>4000</c:v>
                </c:pt>
                <c:pt idx="526">
                  <c:v>4000</c:v>
                </c:pt>
                <c:pt idx="527">
                  <c:v>4000</c:v>
                </c:pt>
                <c:pt idx="528">
                  <c:v>4000</c:v>
                </c:pt>
                <c:pt idx="529">
                  <c:v>4000</c:v>
                </c:pt>
                <c:pt idx="530">
                  <c:v>4000</c:v>
                </c:pt>
                <c:pt idx="531">
                  <c:v>4000</c:v>
                </c:pt>
                <c:pt idx="532">
                  <c:v>4000</c:v>
                </c:pt>
                <c:pt idx="533">
                  <c:v>4000</c:v>
                </c:pt>
                <c:pt idx="534">
                  <c:v>4000</c:v>
                </c:pt>
                <c:pt idx="535">
                  <c:v>4000</c:v>
                </c:pt>
                <c:pt idx="536">
                  <c:v>4000</c:v>
                </c:pt>
                <c:pt idx="537">
                  <c:v>4000</c:v>
                </c:pt>
                <c:pt idx="538">
                  <c:v>4000</c:v>
                </c:pt>
                <c:pt idx="539">
                  <c:v>4000</c:v>
                </c:pt>
                <c:pt idx="540">
                  <c:v>4000</c:v>
                </c:pt>
                <c:pt idx="541">
                  <c:v>4000</c:v>
                </c:pt>
                <c:pt idx="542">
                  <c:v>4000</c:v>
                </c:pt>
                <c:pt idx="543">
                  <c:v>4000</c:v>
                </c:pt>
                <c:pt idx="544">
                  <c:v>4000</c:v>
                </c:pt>
                <c:pt idx="545">
                  <c:v>4000</c:v>
                </c:pt>
                <c:pt idx="546">
                  <c:v>4000</c:v>
                </c:pt>
                <c:pt idx="547">
                  <c:v>4000</c:v>
                </c:pt>
                <c:pt idx="548">
                  <c:v>4000</c:v>
                </c:pt>
                <c:pt idx="549">
                  <c:v>4000</c:v>
                </c:pt>
                <c:pt idx="550">
                  <c:v>4000</c:v>
                </c:pt>
                <c:pt idx="551">
                  <c:v>4000</c:v>
                </c:pt>
                <c:pt idx="552">
                  <c:v>4000</c:v>
                </c:pt>
                <c:pt idx="553">
                  <c:v>4000</c:v>
                </c:pt>
                <c:pt idx="554">
                  <c:v>4000</c:v>
                </c:pt>
                <c:pt idx="555">
                  <c:v>4000</c:v>
                </c:pt>
                <c:pt idx="556">
                  <c:v>4000</c:v>
                </c:pt>
                <c:pt idx="557">
                  <c:v>4000</c:v>
                </c:pt>
                <c:pt idx="558">
                  <c:v>4000</c:v>
                </c:pt>
                <c:pt idx="559">
                  <c:v>4000</c:v>
                </c:pt>
                <c:pt idx="560">
                  <c:v>4000</c:v>
                </c:pt>
                <c:pt idx="561">
                  <c:v>4000</c:v>
                </c:pt>
                <c:pt idx="562">
                  <c:v>4000</c:v>
                </c:pt>
                <c:pt idx="563">
                  <c:v>4000</c:v>
                </c:pt>
                <c:pt idx="564">
                  <c:v>4000</c:v>
                </c:pt>
                <c:pt idx="565">
                  <c:v>4000</c:v>
                </c:pt>
                <c:pt idx="566">
                  <c:v>4000</c:v>
                </c:pt>
                <c:pt idx="567">
                  <c:v>4000</c:v>
                </c:pt>
                <c:pt idx="568">
                  <c:v>4000</c:v>
                </c:pt>
                <c:pt idx="569">
                  <c:v>4000</c:v>
                </c:pt>
                <c:pt idx="570">
                  <c:v>4000</c:v>
                </c:pt>
                <c:pt idx="571">
                  <c:v>4000</c:v>
                </c:pt>
                <c:pt idx="572">
                  <c:v>4000</c:v>
                </c:pt>
                <c:pt idx="573">
                  <c:v>4000</c:v>
                </c:pt>
                <c:pt idx="574">
                  <c:v>4000</c:v>
                </c:pt>
                <c:pt idx="575">
                  <c:v>4000</c:v>
                </c:pt>
                <c:pt idx="576">
                  <c:v>4000</c:v>
                </c:pt>
                <c:pt idx="577">
                  <c:v>4000</c:v>
                </c:pt>
                <c:pt idx="578">
                  <c:v>4000</c:v>
                </c:pt>
                <c:pt idx="579">
                  <c:v>4000</c:v>
                </c:pt>
                <c:pt idx="580">
                  <c:v>4000</c:v>
                </c:pt>
                <c:pt idx="581">
                  <c:v>4000</c:v>
                </c:pt>
                <c:pt idx="582">
                  <c:v>4000</c:v>
                </c:pt>
                <c:pt idx="583">
                  <c:v>4000</c:v>
                </c:pt>
                <c:pt idx="584">
                  <c:v>4000</c:v>
                </c:pt>
                <c:pt idx="585">
                  <c:v>4000</c:v>
                </c:pt>
                <c:pt idx="586">
                  <c:v>4000</c:v>
                </c:pt>
                <c:pt idx="587">
                  <c:v>4000</c:v>
                </c:pt>
                <c:pt idx="588">
                  <c:v>4000</c:v>
                </c:pt>
                <c:pt idx="589">
                  <c:v>4000</c:v>
                </c:pt>
                <c:pt idx="590">
                  <c:v>4000</c:v>
                </c:pt>
                <c:pt idx="591">
                  <c:v>4000</c:v>
                </c:pt>
                <c:pt idx="592">
                  <c:v>4000</c:v>
                </c:pt>
                <c:pt idx="593">
                  <c:v>4000</c:v>
                </c:pt>
                <c:pt idx="594">
                  <c:v>4000</c:v>
                </c:pt>
                <c:pt idx="595">
                  <c:v>4000</c:v>
                </c:pt>
                <c:pt idx="596">
                  <c:v>4000</c:v>
                </c:pt>
                <c:pt idx="597">
                  <c:v>4000</c:v>
                </c:pt>
                <c:pt idx="598">
                  <c:v>4000</c:v>
                </c:pt>
                <c:pt idx="599">
                  <c:v>4000</c:v>
                </c:pt>
                <c:pt idx="600">
                  <c:v>4000</c:v>
                </c:pt>
                <c:pt idx="601">
                  <c:v>4000</c:v>
                </c:pt>
                <c:pt idx="602">
                  <c:v>4000</c:v>
                </c:pt>
                <c:pt idx="603">
                  <c:v>4000</c:v>
                </c:pt>
                <c:pt idx="604">
                  <c:v>4000</c:v>
                </c:pt>
                <c:pt idx="605">
                  <c:v>4000</c:v>
                </c:pt>
                <c:pt idx="606">
                  <c:v>4000</c:v>
                </c:pt>
                <c:pt idx="607">
                  <c:v>4000</c:v>
                </c:pt>
                <c:pt idx="608">
                  <c:v>4000</c:v>
                </c:pt>
                <c:pt idx="609">
                  <c:v>4000</c:v>
                </c:pt>
                <c:pt idx="610">
                  <c:v>4000</c:v>
                </c:pt>
                <c:pt idx="611">
                  <c:v>4000</c:v>
                </c:pt>
                <c:pt idx="612">
                  <c:v>4000</c:v>
                </c:pt>
                <c:pt idx="613">
                  <c:v>4000</c:v>
                </c:pt>
                <c:pt idx="614">
                  <c:v>4000</c:v>
                </c:pt>
                <c:pt idx="615">
                  <c:v>4000</c:v>
                </c:pt>
                <c:pt idx="616">
                  <c:v>4000</c:v>
                </c:pt>
                <c:pt idx="617">
                  <c:v>4000</c:v>
                </c:pt>
                <c:pt idx="618">
                  <c:v>4000</c:v>
                </c:pt>
                <c:pt idx="619">
                  <c:v>4000</c:v>
                </c:pt>
                <c:pt idx="620">
                  <c:v>4000</c:v>
                </c:pt>
                <c:pt idx="621">
                  <c:v>4000</c:v>
                </c:pt>
                <c:pt idx="622">
                  <c:v>4000</c:v>
                </c:pt>
                <c:pt idx="623">
                  <c:v>4000</c:v>
                </c:pt>
                <c:pt idx="624">
                  <c:v>4000</c:v>
                </c:pt>
                <c:pt idx="625">
                  <c:v>4000</c:v>
                </c:pt>
                <c:pt idx="626">
                  <c:v>4000</c:v>
                </c:pt>
                <c:pt idx="627">
                  <c:v>4000</c:v>
                </c:pt>
                <c:pt idx="628">
                  <c:v>4000</c:v>
                </c:pt>
                <c:pt idx="629">
                  <c:v>4000</c:v>
                </c:pt>
              </c:numCache>
            </c:numRef>
          </c:val>
          <c:smooth val="0"/>
          <c:extLst>
            <c:ext xmlns:c16="http://schemas.microsoft.com/office/drawing/2014/chart" uri="{C3380CC4-5D6E-409C-BE32-E72D297353CC}">
              <c16:uniqueId val="{00000004-C0C7-F34F-9831-AAA81D274419}"/>
            </c:ext>
          </c:extLst>
        </c:ser>
        <c:dLbls>
          <c:showLegendKey val="0"/>
          <c:showVal val="0"/>
          <c:showCatName val="0"/>
          <c:showSerName val="0"/>
          <c:showPercent val="0"/>
          <c:showBubbleSize val="0"/>
        </c:dLbls>
        <c:smooth val="0"/>
        <c:axId val="399361280"/>
        <c:axId val="399360496"/>
      </c:lineChart>
      <c:dateAx>
        <c:axId val="399361280"/>
        <c:scaling>
          <c:orientation val="minMax"/>
          <c:max val="43252"/>
          <c:min val="43146"/>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9360496"/>
        <c:crosses val="autoZero"/>
        <c:auto val="1"/>
        <c:lblOffset val="100"/>
        <c:baseTimeUnit val="days"/>
        <c:majorUnit val="35"/>
        <c:majorTimeUnit val="days"/>
        <c:minorUnit val="110"/>
        <c:minorTimeUnit val="days"/>
      </c:dateAx>
      <c:valAx>
        <c:axId val="399360496"/>
        <c:scaling>
          <c:orientation val="minMax"/>
          <c:max val="5000"/>
          <c:min val="0"/>
        </c:scaling>
        <c:delete val="0"/>
        <c:axPos val="l"/>
        <c:title>
          <c:tx>
            <c:rich>
              <a:bodyPr/>
              <a:lstStyle/>
              <a:p>
                <a:pPr>
                  <a:defRPr sz="1000" b="0" i="0" u="none" strike="noStrike" baseline="0">
                    <a:solidFill>
                      <a:srgbClr val="000000"/>
                    </a:solidFill>
                    <a:latin typeface="Calibri"/>
                    <a:ea typeface="Calibri"/>
                    <a:cs typeface="Calibri"/>
                  </a:defRPr>
                </a:pPr>
                <a:r>
                  <a:rPr lang="en-US" sz="1000"/>
                  <a:t>kg</a:t>
                </a:r>
              </a:p>
            </c:rich>
          </c:tx>
          <c:layout>
            <c:manualLayout>
              <c:xMode val="edge"/>
              <c:yMode val="edge"/>
              <c:x val="1.7607571255639925E-2"/>
              <c:y val="0.40998362615563388"/>
            </c:manualLayout>
          </c:layout>
          <c:overlay val="0"/>
          <c:spPr>
            <a:noFill/>
            <a:ln w="25400">
              <a:noFill/>
            </a:ln>
          </c:spPr>
        </c:title>
        <c:numFmt formatCode="0;[Red]0" sourceLinked="1"/>
        <c:majorTickMark val="none"/>
        <c:minorTickMark val="none"/>
        <c:tickLblPos val="nextTo"/>
        <c:spPr>
          <a:ln w="3175">
            <a:solidFill>
              <a:srgbClr val="808080"/>
            </a:solidFill>
            <a:prstDash val="solid"/>
          </a:ln>
        </c:spPr>
        <c:txPr>
          <a:bodyPr rot="0" vert="horz"/>
          <a:lstStyle/>
          <a:p>
            <a:pPr>
              <a:defRPr sz="800" b="0" i="0" u="none" strike="noStrike" baseline="0">
                <a:solidFill>
                  <a:srgbClr val="000000"/>
                </a:solidFill>
                <a:latin typeface="Calibri"/>
                <a:ea typeface="Calibri"/>
                <a:cs typeface="Calibri"/>
              </a:defRPr>
            </a:pPr>
            <a:endParaRPr lang="en-US"/>
          </a:p>
        </c:txPr>
        <c:crossAx val="399361280"/>
        <c:crosses val="autoZero"/>
        <c:crossBetween val="between"/>
      </c:valAx>
      <c:spPr>
        <a:solidFill>
          <a:srgbClr val="FFFFFF"/>
        </a:solidFill>
        <a:ln w="25400">
          <a:noFill/>
        </a:ln>
      </c:spPr>
    </c:plotArea>
    <c:legend>
      <c:legendPos val="r"/>
      <c:layout>
        <c:manualLayout>
          <c:xMode val="edge"/>
          <c:yMode val="edge"/>
          <c:x val="0.11006725017741881"/>
          <c:y val="0.54234185386314049"/>
          <c:w val="0.86201780415430296"/>
          <c:h val="0.12167139808267179"/>
        </c:manualLayout>
      </c:layout>
      <c:overlay val="0"/>
      <c:spPr>
        <a:noFill/>
        <a:ln w="25400">
          <a:noFill/>
        </a:ln>
      </c:spPr>
      <c:txPr>
        <a:bodyPr/>
        <a:lstStyle/>
        <a:p>
          <a:pPr>
            <a:defRPr sz="800" b="0"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000" b="0" i="0" u="none" strike="noStrike" baseline="0">
                <a:solidFill>
                  <a:srgbClr val="000000"/>
                </a:solidFill>
                <a:latin typeface="Calibri"/>
                <a:ea typeface="Calibri"/>
                <a:cs typeface="Calibri"/>
              </a:defRPr>
            </a:pPr>
            <a:r>
              <a:rPr lang="en-US" sz="1000"/>
              <a:t>Liquid Train 2 - Secondary Clarifier  Solids Residence Time  </a:t>
            </a:r>
          </a:p>
        </c:rich>
      </c:tx>
      <c:layout>
        <c:manualLayout>
          <c:xMode val="edge"/>
          <c:yMode val="edge"/>
          <c:x val="0.29418965803525399"/>
          <c:y val="8.7077451370780896E-3"/>
        </c:manualLayout>
      </c:layout>
      <c:overlay val="0"/>
      <c:spPr>
        <a:noFill/>
        <a:ln w="25400">
          <a:noFill/>
        </a:ln>
      </c:spPr>
    </c:title>
    <c:autoTitleDeleted val="0"/>
    <c:plotArea>
      <c:layout>
        <c:manualLayout>
          <c:layoutTarget val="inner"/>
          <c:xMode val="edge"/>
          <c:yMode val="edge"/>
          <c:x val="8.5175025505550395E-2"/>
          <c:y val="4.2384184058348401E-2"/>
          <c:w val="0.90819143098085298"/>
          <c:h val="0.86097813739875995"/>
        </c:manualLayout>
      </c:layout>
      <c:lineChart>
        <c:grouping val="standard"/>
        <c:varyColors val="0"/>
        <c:ser>
          <c:idx val="0"/>
          <c:order val="0"/>
          <c:tx>
            <c:strRef>
              <c:f>'Liquid Train 2 Data Entry '!$AA$7:$AA$10</c:f>
              <c:strCache>
                <c:ptCount val="4"/>
                <c:pt idx="0">
                  <c:v>CsRT</c:v>
                </c:pt>
                <c:pt idx="3">
                  <c:v>(hrs)</c:v>
                </c:pt>
              </c:strCache>
            </c:strRef>
          </c:tx>
          <c:spPr>
            <a:ln>
              <a:solidFill>
                <a:schemeClr val="bg1"/>
              </a:solidFill>
            </a:ln>
          </c:spPr>
          <c:marker>
            <c:symbol val="none"/>
          </c:marker>
          <c:trendline>
            <c:trendlineType val="movingAvg"/>
            <c:period val="7"/>
            <c:dispRSqr val="0"/>
            <c:dispEq val="0"/>
          </c:trendline>
          <c:cat>
            <c:numRef>
              <c:f>'Liquid Train 2 Data Entry '!$A$11:$A$336</c:f>
              <c:numCache>
                <c:formatCode>d\-mmm\-yy</c:formatCode>
                <c:ptCount val="326"/>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numCache>
            </c:numRef>
          </c:cat>
          <c:val>
            <c:numRef>
              <c:f>'Liquid Train 2 Data Entry '!$AA$11:$AA$336</c:f>
              <c:numCache>
                <c:formatCode>0.0_)</c:formatCode>
                <c:ptCount val="326"/>
                <c:pt idx="0">
                  <c:v>3.3865423232701408</c:v>
                </c:pt>
                <c:pt idx="1">
                  <c:v>3.3865423232701408</c:v>
                </c:pt>
                <c:pt idx="2">
                  <c:v>3.3865423232701408</c:v>
                </c:pt>
                <c:pt idx="3">
                  <c:v>1.8965356702724907</c:v>
                </c:pt>
                <c:pt idx="4">
                  <c:v>3.3645649876717152</c:v>
                </c:pt>
                <c:pt idx="5">
                  <c:v>0.36014411126730406</c:v>
                </c:pt>
                <c:pt idx="6">
                  <c:v>0.39224382191342055</c:v>
                </c:pt>
                <c:pt idx="7">
                  <c:v>1.3718072235523802</c:v>
                </c:pt>
                <c:pt idx="8">
                  <c:v>1.8474623117262372</c:v>
                </c:pt>
                <c:pt idx="9">
                  <c:v>1.7694432940958862</c:v>
                </c:pt>
                <c:pt idx="10">
                  <c:v>1.4982190245951823</c:v>
                </c:pt>
                <c:pt idx="11">
                  <c:v>1.1358807475009218</c:v>
                </c:pt>
                <c:pt idx="12">
                  <c:v>0.45539940222256925</c:v>
                </c:pt>
                <c:pt idx="13">
                  <c:v>0.92886835479120133</c:v>
                </c:pt>
                <c:pt idx="14">
                  <c:v>2.2211138819617622</c:v>
                </c:pt>
                <c:pt idx="15">
                  <c:v>0.84335020988597775</c:v>
                </c:pt>
                <c:pt idx="16">
                  <c:v>1.115593844028349</c:v>
                </c:pt>
                <c:pt idx="17">
                  <c:v>0.37981460988467963</c:v>
                </c:pt>
                <c:pt idx="18">
                  <c:v>0.5220773940255472</c:v>
                </c:pt>
                <c:pt idx="19">
                  <c:v>0.37693057023258697</c:v>
                </c:pt>
                <c:pt idx="20">
                  <c:v>0.28306666818224852</c:v>
                </c:pt>
                <c:pt idx="21">
                  <c:v>0.40487301568988382</c:v>
                </c:pt>
                <c:pt idx="22">
                  <c:v>0.80608808286091249</c:v>
                </c:pt>
                <c:pt idx="23">
                  <c:v>0.391701744307001</c:v>
                </c:pt>
                <c:pt idx="24">
                  <c:v>0.41312890651034373</c:v>
                </c:pt>
                <c:pt idx="25">
                  <c:v>0.31330859488444729</c:v>
                </c:pt>
                <c:pt idx="26">
                  <c:v>0.78926501065474253</c:v>
                </c:pt>
                <c:pt idx="27">
                  <c:v>0.65729126762381274</c:v>
                </c:pt>
                <c:pt idx="28">
                  <c:v>0.46387746531213048</c:v>
                </c:pt>
                <c:pt idx="29">
                  <c:v>0.48460704616079497</c:v>
                </c:pt>
                <c:pt idx="30">
                  <c:v>0.52731292043710254</c:v>
                </c:pt>
                <c:pt idx="31">
                  <c:v>0.60616680159548708</c:v>
                </c:pt>
                <c:pt idx="32">
                  <c:v>0.60134125345448775</c:v>
                </c:pt>
                <c:pt idx="33">
                  <c:v>0.48180105942128659</c:v>
                </c:pt>
                <c:pt idx="34">
                  <c:v>0.35649075581921247</c:v>
                </c:pt>
                <c:pt idx="35">
                  <c:v>0.44607999481939475</c:v>
                </c:pt>
                <c:pt idx="36">
                  <c:v>0.5036066355855755</c:v>
                </c:pt>
                <c:pt idx="37">
                  <c:v>0.49851798395045643</c:v>
                </c:pt>
                <c:pt idx="38">
                  <c:v>0.40188965964908496</c:v>
                </c:pt>
                <c:pt idx="39">
                  <c:v>0.59950319484632719</c:v>
                </c:pt>
                <c:pt idx="40">
                  <c:v>0.83905823092231757</c:v>
                </c:pt>
                <c:pt idx="41">
                  <c:v>0.56260308837858264</c:v>
                </c:pt>
                <c:pt idx="42">
                  <c:v>0.19736042824237646</c:v>
                </c:pt>
                <c:pt idx="43">
                  <c:v>0.56976823049184977</c:v>
                </c:pt>
                <c:pt idx="44">
                  <c:v>0.53841318872599175</c:v>
                </c:pt>
                <c:pt idx="45">
                  <c:v>0.32937890754943411</c:v>
                </c:pt>
                <c:pt idx="46">
                  <c:v>1.0577740987557347</c:v>
                </c:pt>
                <c:pt idx="47">
                  <c:v>0.8953190886488156</c:v>
                </c:pt>
                <c:pt idx="48">
                  <c:v>0.38978777133153886</c:v>
                </c:pt>
                <c:pt idx="49">
                  <c:v>0.5652900995271154</c:v>
                </c:pt>
                <c:pt idx="50">
                  <c:v>0.53394763799247968</c:v>
                </c:pt>
                <c:pt idx="51">
                  <c:v>0.63911210296051324</c:v>
                </c:pt>
                <c:pt idx="52">
                  <c:v>2.2031898968436661</c:v>
                </c:pt>
                <c:pt idx="53">
                  <c:v>0.59850961661260249</c:v>
                </c:pt>
                <c:pt idx="54">
                  <c:v>0.7639216427140505</c:v>
                </c:pt>
                <c:pt idx="55">
                  <c:v>2.4431245031171684</c:v>
                </c:pt>
                <c:pt idx="56">
                  <c:v>0.84762476276467491</c:v>
                </c:pt>
                <c:pt idx="57">
                  <c:v>1.5195824582080382</c:v>
                </c:pt>
                <c:pt idx="58">
                  <c:v>1.3828221829031728</c:v>
                </c:pt>
                <c:pt idx="59">
                  <c:v>8.3546495070593529E-2</c:v>
                </c:pt>
                <c:pt idx="60">
                  <c:v>0.28984627708964239</c:v>
                </c:pt>
                <c:pt idx="61">
                  <c:v>0.52730200134579752</c:v>
                </c:pt>
                <c:pt idx="62">
                  <c:v>0.6920163652305622</c:v>
                </c:pt>
                <c:pt idx="63">
                  <c:v>1.3206437596535425</c:v>
                </c:pt>
                <c:pt idx="64">
                  <c:v>0.49042841950992655</c:v>
                </c:pt>
                <c:pt idx="65">
                  <c:v>0.58644417930938919</c:v>
                </c:pt>
                <c:pt idx="66">
                  <c:v>0.82625798972959696</c:v>
                </c:pt>
                <c:pt idx="67">
                  <c:v>0.32264217644535453</c:v>
                </c:pt>
                <c:pt idx="68">
                  <c:v>1.0650142932104891</c:v>
                </c:pt>
                <c:pt idx="69">
                  <c:v>1.5344909208349604</c:v>
                </c:pt>
                <c:pt idx="70">
                  <c:v>9.0257905857595189E-2</c:v>
                </c:pt>
                <c:pt idx="71">
                  <c:v>1.0247072863254789</c:v>
                </c:pt>
                <c:pt idx="72">
                  <c:v>0.76952937716383907</c:v>
                </c:pt>
                <c:pt idx="73">
                  <c:v>0.61028366401384337</c:v>
                </c:pt>
                <c:pt idx="74">
                  <c:v>0.15357415086044665</c:v>
                </c:pt>
                <c:pt idx="75">
                  <c:v>0.96192089590567309</c:v>
                </c:pt>
                <c:pt idx="76">
                  <c:v>1.4609723309724783</c:v>
                </c:pt>
                <c:pt idx="77">
                  <c:v>1.0669349023504959</c:v>
                </c:pt>
                <c:pt idx="78">
                  <c:v>0.65813288692140515</c:v>
                </c:pt>
                <c:pt idx="79">
                  <c:v>0.87387905753972972</c:v>
                </c:pt>
                <c:pt idx="80">
                  <c:v>0.90614664250985921</c:v>
                </c:pt>
                <c:pt idx="81">
                  <c:v>0.78575544728607971</c:v>
                </c:pt>
                <c:pt idx="82">
                  <c:v>0.65238967012487947</c:v>
                </c:pt>
                <c:pt idx="83">
                  <c:v>0.41769104580182692</c:v>
                </c:pt>
                <c:pt idx="84">
                  <c:v>0.2831649528478225</c:v>
                </c:pt>
                <c:pt idx="85">
                  <c:v>0.77159257382362534</c:v>
                </c:pt>
                <c:pt idx="86">
                  <c:v>0.59887455618958174</c:v>
                </c:pt>
                <c:pt idx="87">
                  <c:v>0.20438026101811385</c:v>
                </c:pt>
                <c:pt idx="88">
                  <c:v>0.63345185618572486</c:v>
                </c:pt>
                <c:pt idx="89">
                  <c:v>7.9538563316610619E-2</c:v>
                </c:pt>
                <c:pt idx="90">
                  <c:v>0.1400943570563993</c:v>
                </c:pt>
                <c:pt idx="91">
                  <c:v>0.30441167472312303</c:v>
                </c:pt>
                <c:pt idx="92">
                  <c:v>0.27009150183149228</c:v>
                </c:pt>
                <c:pt idx="93">
                  <c:v>0.27995936733648474</c:v>
                </c:pt>
                <c:pt idx="94">
                  <c:v>5.6393108138744055E-2</c:v>
                </c:pt>
                <c:pt idx="95">
                  <c:v>1.2480569207521992</c:v>
                </c:pt>
                <c:pt idx="96">
                  <c:v>0.25088557577764792</c:v>
                </c:pt>
                <c:pt idx="97">
                  <c:v>0.36835882754694349</c:v>
                </c:pt>
                <c:pt idx="98">
                  <c:v>0.24121263493015832</c:v>
                </c:pt>
                <c:pt idx="99">
                  <c:v>0.43920801507753576</c:v>
                </c:pt>
                <c:pt idx="100">
                  <c:v>0.4261376140482579</c:v>
                </c:pt>
                <c:pt idx="101">
                  <c:v>0.41520888886451079</c:v>
                </c:pt>
                <c:pt idx="102">
                  <c:v>0.12980707183282872</c:v>
                </c:pt>
                <c:pt idx="103">
                  <c:v>0.14185569172108789</c:v>
                </c:pt>
                <c:pt idx="104">
                  <c:v>0.17987006873175787</c:v>
                </c:pt>
                <c:pt idx="105">
                  <c:v>0.13354482640176979</c:v>
                </c:pt>
                <c:pt idx="106">
                  <c:v>0.17651270550812886</c:v>
                </c:pt>
                <c:pt idx="107">
                  <c:v>0.15122626397441821</c:v>
                </c:pt>
                <c:pt idx="108">
                  <c:v>1.0623403959506892</c:v>
                </c:pt>
                <c:pt idx="109">
                  <c:v>#N/A</c:v>
                </c:pt>
                <c:pt idx="110">
                  <c:v>#N/A</c:v>
                </c:pt>
                <c:pt idx="111">
                  <c:v>#N/A</c:v>
                </c:pt>
                <c:pt idx="112">
                  <c:v>#N/A</c:v>
                </c:pt>
                <c:pt idx="113">
                  <c:v>0.56207826789142434</c:v>
                </c:pt>
                <c:pt idx="114">
                  <c:v>0.9901504694304879</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pt idx="241">
                  <c:v>#N/A</c:v>
                </c:pt>
                <c:pt idx="242">
                  <c:v>#N/A</c:v>
                </c:pt>
                <c:pt idx="243">
                  <c:v>#N/A</c:v>
                </c:pt>
                <c:pt idx="244">
                  <c:v>#N/A</c:v>
                </c:pt>
                <c:pt idx="245">
                  <c:v>#N/A</c:v>
                </c:pt>
                <c:pt idx="246">
                  <c:v>#N/A</c:v>
                </c:pt>
                <c:pt idx="247">
                  <c:v>#N/A</c:v>
                </c:pt>
                <c:pt idx="248">
                  <c:v>#N/A</c:v>
                </c:pt>
                <c:pt idx="249">
                  <c:v>#N/A</c:v>
                </c:pt>
                <c:pt idx="250">
                  <c:v>#N/A</c:v>
                </c:pt>
                <c:pt idx="251">
                  <c:v>#N/A</c:v>
                </c:pt>
                <c:pt idx="252">
                  <c:v>#N/A</c:v>
                </c:pt>
                <c:pt idx="253">
                  <c:v>#N/A</c:v>
                </c:pt>
                <c:pt idx="254">
                  <c:v>#N/A</c:v>
                </c:pt>
                <c:pt idx="255">
                  <c:v>#N/A</c:v>
                </c:pt>
                <c:pt idx="256">
                  <c:v>#N/A</c:v>
                </c:pt>
                <c:pt idx="257">
                  <c:v>#N/A</c:v>
                </c:pt>
                <c:pt idx="258">
                  <c:v>#N/A</c:v>
                </c:pt>
                <c:pt idx="259">
                  <c:v>#N/A</c:v>
                </c:pt>
                <c:pt idx="260">
                  <c:v>#N/A</c:v>
                </c:pt>
                <c:pt idx="261">
                  <c:v>#N/A</c:v>
                </c:pt>
                <c:pt idx="262">
                  <c:v>#N/A</c:v>
                </c:pt>
                <c:pt idx="263">
                  <c:v>#N/A</c:v>
                </c:pt>
                <c:pt idx="264">
                  <c:v>#N/A</c:v>
                </c:pt>
                <c:pt idx="265">
                  <c:v>#N/A</c:v>
                </c:pt>
                <c:pt idx="266">
                  <c:v>#N/A</c:v>
                </c:pt>
                <c:pt idx="267">
                  <c:v>#N/A</c:v>
                </c:pt>
                <c:pt idx="268">
                  <c:v>#N/A</c:v>
                </c:pt>
                <c:pt idx="269">
                  <c:v>#N/A</c:v>
                </c:pt>
                <c:pt idx="270">
                  <c:v>#N/A</c:v>
                </c:pt>
                <c:pt idx="271">
                  <c:v>#N/A</c:v>
                </c:pt>
                <c:pt idx="272">
                  <c:v>#N/A</c:v>
                </c:pt>
                <c:pt idx="273">
                  <c:v>#N/A</c:v>
                </c:pt>
                <c:pt idx="274">
                  <c:v>#N/A</c:v>
                </c:pt>
                <c:pt idx="275">
                  <c:v>#N/A</c:v>
                </c:pt>
                <c:pt idx="276">
                  <c:v>#N/A</c:v>
                </c:pt>
                <c:pt idx="277">
                  <c:v>#N/A</c:v>
                </c:pt>
                <c:pt idx="278">
                  <c:v>#N/A</c:v>
                </c:pt>
                <c:pt idx="279">
                  <c:v>#N/A</c:v>
                </c:pt>
                <c:pt idx="280">
                  <c:v>#N/A</c:v>
                </c:pt>
                <c:pt idx="281">
                  <c:v>#N/A</c:v>
                </c:pt>
                <c:pt idx="282">
                  <c:v>#N/A</c:v>
                </c:pt>
                <c:pt idx="283">
                  <c:v>#N/A</c:v>
                </c:pt>
                <c:pt idx="284">
                  <c:v>#N/A</c:v>
                </c:pt>
                <c:pt idx="285">
                  <c:v>#N/A</c:v>
                </c:pt>
                <c:pt idx="286">
                  <c:v>#N/A</c:v>
                </c:pt>
                <c:pt idx="287">
                  <c:v>#N/A</c:v>
                </c:pt>
                <c:pt idx="288">
                  <c:v>#N/A</c:v>
                </c:pt>
                <c:pt idx="289">
                  <c:v>#N/A</c:v>
                </c:pt>
                <c:pt idx="290">
                  <c:v>#N/A</c:v>
                </c:pt>
                <c:pt idx="291">
                  <c:v>#N/A</c:v>
                </c:pt>
                <c:pt idx="292">
                  <c:v>#N/A</c:v>
                </c:pt>
                <c:pt idx="293">
                  <c:v>#N/A</c:v>
                </c:pt>
                <c:pt idx="294">
                  <c:v>#N/A</c:v>
                </c:pt>
                <c:pt idx="295">
                  <c:v>#N/A</c:v>
                </c:pt>
                <c:pt idx="296">
                  <c:v>#N/A</c:v>
                </c:pt>
                <c:pt idx="297">
                  <c:v>#N/A</c:v>
                </c:pt>
                <c:pt idx="298">
                  <c:v>#N/A</c:v>
                </c:pt>
                <c:pt idx="299">
                  <c:v>#N/A</c:v>
                </c:pt>
                <c:pt idx="300">
                  <c:v>#N/A</c:v>
                </c:pt>
                <c:pt idx="301">
                  <c:v>#N/A</c:v>
                </c:pt>
                <c:pt idx="302">
                  <c:v>#N/A</c:v>
                </c:pt>
                <c:pt idx="303">
                  <c:v>#N/A</c:v>
                </c:pt>
                <c:pt idx="304">
                  <c:v>#N/A</c:v>
                </c:pt>
                <c:pt idx="305">
                  <c:v>#N/A</c:v>
                </c:pt>
                <c:pt idx="306">
                  <c:v>#N/A</c:v>
                </c:pt>
                <c:pt idx="307">
                  <c:v>#N/A</c:v>
                </c:pt>
                <c:pt idx="308">
                  <c:v>#N/A</c:v>
                </c:pt>
                <c:pt idx="309">
                  <c:v>#N/A</c:v>
                </c:pt>
                <c:pt idx="310">
                  <c:v>#N/A</c:v>
                </c:pt>
                <c:pt idx="311">
                  <c:v>#N/A</c:v>
                </c:pt>
                <c:pt idx="312">
                  <c:v>#N/A</c:v>
                </c:pt>
                <c:pt idx="313">
                  <c:v>#N/A</c:v>
                </c:pt>
                <c:pt idx="314">
                  <c:v>#N/A</c:v>
                </c:pt>
                <c:pt idx="315">
                  <c:v>#N/A</c:v>
                </c:pt>
                <c:pt idx="316">
                  <c:v>#N/A</c:v>
                </c:pt>
                <c:pt idx="317">
                  <c:v>#N/A</c:v>
                </c:pt>
                <c:pt idx="318">
                  <c:v>#N/A</c:v>
                </c:pt>
                <c:pt idx="319">
                  <c:v>#N/A</c:v>
                </c:pt>
                <c:pt idx="320">
                  <c:v>#N/A</c:v>
                </c:pt>
                <c:pt idx="321">
                  <c:v>#N/A</c:v>
                </c:pt>
                <c:pt idx="322">
                  <c:v>#N/A</c:v>
                </c:pt>
                <c:pt idx="323">
                  <c:v>#N/A</c:v>
                </c:pt>
                <c:pt idx="324">
                  <c:v>#N/A</c:v>
                </c:pt>
                <c:pt idx="325">
                  <c:v>#N/A</c:v>
                </c:pt>
              </c:numCache>
            </c:numRef>
          </c:val>
          <c:smooth val="0"/>
          <c:extLst>
            <c:ext xmlns:c16="http://schemas.microsoft.com/office/drawing/2014/chart" uri="{C3380CC4-5D6E-409C-BE32-E72D297353CC}">
              <c16:uniqueId val="{00000001-FE99-CE4A-BA3A-6447C5026F4B}"/>
            </c:ext>
          </c:extLst>
        </c:ser>
        <c:dLbls>
          <c:showLegendKey val="0"/>
          <c:showVal val="0"/>
          <c:showCatName val="0"/>
          <c:showSerName val="0"/>
          <c:showPercent val="0"/>
          <c:showBubbleSize val="0"/>
        </c:dLbls>
        <c:smooth val="0"/>
        <c:axId val="399363240"/>
        <c:axId val="399365200"/>
      </c:lineChart>
      <c:dateAx>
        <c:axId val="399363240"/>
        <c:scaling>
          <c:orientation val="minMax"/>
          <c:max val="43252"/>
          <c:min val="43146"/>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9365200"/>
        <c:crosses val="autoZero"/>
        <c:auto val="1"/>
        <c:lblOffset val="100"/>
        <c:baseTimeUnit val="days"/>
        <c:majorUnit val="1"/>
        <c:majorTimeUnit val="months"/>
      </c:dateAx>
      <c:valAx>
        <c:axId val="399365200"/>
        <c:scaling>
          <c:orientation val="minMax"/>
          <c:max val="4"/>
        </c:scaling>
        <c:delete val="0"/>
        <c:axPos val="l"/>
        <c:title>
          <c:tx>
            <c:rich>
              <a:bodyPr/>
              <a:lstStyle/>
              <a:p>
                <a:pPr>
                  <a:defRPr sz="800" b="0" i="0" u="none" strike="noStrike" baseline="0">
                    <a:solidFill>
                      <a:srgbClr val="000000"/>
                    </a:solidFill>
                    <a:latin typeface="Calibri"/>
                    <a:ea typeface="Calibri"/>
                    <a:cs typeface="Calibri"/>
                  </a:defRPr>
                </a:pPr>
                <a:r>
                  <a:rPr lang="en-US" sz="800"/>
                  <a:t>Secondary Clarifier Solids Residence Time  Hours</a:t>
                </a:r>
              </a:p>
            </c:rich>
          </c:tx>
          <c:overlay val="0"/>
          <c:spPr>
            <a:noFill/>
            <a:ln w="25400">
              <a:noFill/>
            </a:ln>
          </c:spPr>
        </c:title>
        <c:numFmt formatCode="0.0_)"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9363240"/>
        <c:crosses val="autoZero"/>
        <c:crossBetween val="between"/>
      </c:valAx>
      <c:spPr>
        <a:solidFill>
          <a:srgbClr val="FFFFFF"/>
        </a:solidFill>
        <a:ln w="25400">
          <a:noFill/>
        </a:ln>
      </c:spPr>
    </c:plotArea>
    <c:legend>
      <c:legendPos val="r"/>
      <c:legendEntry>
        <c:idx val="0"/>
        <c:txPr>
          <a:bodyPr/>
          <a:lstStyle/>
          <a:p>
            <a:pPr>
              <a:defRPr sz="1000" b="0" i="0" u="none" strike="noStrike" baseline="0">
                <a:solidFill>
                  <a:srgbClr val="000000"/>
                </a:solidFill>
                <a:latin typeface="Calibri"/>
                <a:ea typeface="Calibri"/>
                <a:cs typeface="Calibri"/>
              </a:defRPr>
            </a:pPr>
            <a:endParaRPr lang="en-US"/>
          </a:p>
        </c:txPr>
      </c:legendEntry>
      <c:layout>
        <c:manualLayout>
          <c:xMode val="edge"/>
          <c:yMode val="edge"/>
          <c:x val="0.146666666666667"/>
          <c:y val="0.257080610021786"/>
          <c:w val="0.38668860680958955"/>
          <c:h val="0.10678498856997715"/>
        </c:manualLayout>
      </c:layout>
      <c:overlay val="0"/>
      <c:spPr>
        <a:noFill/>
        <a:ln w="25400">
          <a:noFill/>
        </a:ln>
      </c:spPr>
      <c:txPr>
        <a:bodyPr/>
        <a:lstStyle/>
        <a:p>
          <a:pPr>
            <a:defRPr sz="1400" b="0"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b="0" i="0" u="none" strike="noStrike" baseline="0">
                <a:solidFill>
                  <a:srgbClr val="000000"/>
                </a:solidFill>
                <a:latin typeface="Calibri"/>
                <a:ea typeface="Calibri"/>
                <a:cs typeface="Calibri"/>
              </a:defRPr>
            </a:pPr>
            <a:r>
              <a:rPr lang="en-US" sz="1200"/>
              <a:t>Liquid Train 2 Activated Sludge SVI </a:t>
            </a:r>
          </a:p>
        </c:rich>
      </c:tx>
      <c:layout>
        <c:manualLayout>
          <c:xMode val="edge"/>
          <c:yMode val="edge"/>
          <c:x val="0.32957547898077699"/>
          <c:y val="3.6430103659554798E-2"/>
        </c:manualLayout>
      </c:layout>
      <c:overlay val="0"/>
      <c:spPr>
        <a:noFill/>
        <a:ln w="25400">
          <a:noFill/>
        </a:ln>
      </c:spPr>
    </c:title>
    <c:autoTitleDeleted val="0"/>
    <c:plotArea>
      <c:layout>
        <c:manualLayout>
          <c:layoutTarget val="inner"/>
          <c:xMode val="edge"/>
          <c:yMode val="edge"/>
          <c:x val="8.8247625210926703E-2"/>
          <c:y val="9.9446802262933301E-2"/>
          <c:w val="0.88967235279586598"/>
          <c:h val="0.78628777100721803"/>
        </c:manualLayout>
      </c:layout>
      <c:lineChart>
        <c:grouping val="standard"/>
        <c:varyColors val="0"/>
        <c:ser>
          <c:idx val="4"/>
          <c:order val="0"/>
          <c:tx>
            <c:strRef>
              <c:f>'Liquid Train 2 Data Entry '!$I$7:$I$10</c:f>
              <c:strCache>
                <c:ptCount val="4"/>
                <c:pt idx="0">
                  <c:v>MLSS</c:v>
                </c:pt>
                <c:pt idx="1">
                  <c:v>30 min </c:v>
                </c:pt>
                <c:pt idx="2">
                  <c:v>Settle</c:v>
                </c:pt>
                <c:pt idx="3">
                  <c:v>mls</c:v>
                </c:pt>
              </c:strCache>
            </c:strRef>
          </c:tx>
          <c:spPr>
            <a:ln w="38100">
              <a:solidFill>
                <a:schemeClr val="bg1"/>
              </a:solidFill>
              <a:prstDash val="solid"/>
            </a:ln>
          </c:spPr>
          <c:marker>
            <c:symbol val="none"/>
          </c:marker>
          <c:cat>
            <c:numRef>
              <c:f>'Liquid Train 2 Data Entry '!$A$11:$A$360</c:f>
              <c:numCache>
                <c:formatCode>d\-mmm\-yy</c:formatCode>
                <c:ptCount val="350"/>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pt idx="326">
                  <c:v>43466</c:v>
                </c:pt>
                <c:pt idx="327">
                  <c:v>43467</c:v>
                </c:pt>
                <c:pt idx="328">
                  <c:v>43468</c:v>
                </c:pt>
                <c:pt idx="329">
                  <c:v>43469</c:v>
                </c:pt>
                <c:pt idx="330">
                  <c:v>43470</c:v>
                </c:pt>
                <c:pt idx="331">
                  <c:v>43471</c:v>
                </c:pt>
                <c:pt idx="332">
                  <c:v>43472</c:v>
                </c:pt>
                <c:pt idx="333">
                  <c:v>43473</c:v>
                </c:pt>
                <c:pt idx="334">
                  <c:v>43474</c:v>
                </c:pt>
                <c:pt idx="335">
                  <c:v>43475</c:v>
                </c:pt>
                <c:pt idx="336">
                  <c:v>43476</c:v>
                </c:pt>
                <c:pt idx="337">
                  <c:v>43477</c:v>
                </c:pt>
                <c:pt idx="338">
                  <c:v>43478</c:v>
                </c:pt>
                <c:pt idx="339">
                  <c:v>43479</c:v>
                </c:pt>
                <c:pt idx="340">
                  <c:v>43480</c:v>
                </c:pt>
                <c:pt idx="341">
                  <c:v>43481</c:v>
                </c:pt>
                <c:pt idx="342">
                  <c:v>43482</c:v>
                </c:pt>
                <c:pt idx="343">
                  <c:v>43483</c:v>
                </c:pt>
                <c:pt idx="344">
                  <c:v>43484</c:v>
                </c:pt>
                <c:pt idx="345">
                  <c:v>43485</c:v>
                </c:pt>
                <c:pt idx="346">
                  <c:v>43486</c:v>
                </c:pt>
                <c:pt idx="347">
                  <c:v>43487</c:v>
                </c:pt>
                <c:pt idx="348">
                  <c:v>43488</c:v>
                </c:pt>
                <c:pt idx="349">
                  <c:v>43489</c:v>
                </c:pt>
              </c:numCache>
            </c:numRef>
          </c:cat>
          <c:val>
            <c:numRef>
              <c:f>'Liquid Train 2 Data Entry '!$I$11:$I$610</c:f>
              <c:numCache>
                <c:formatCode>General</c:formatCode>
                <c:ptCount val="600"/>
                <c:pt idx="0">
                  <c:v>564</c:v>
                </c:pt>
                <c:pt idx="1">
                  <c:v>564</c:v>
                </c:pt>
                <c:pt idx="2">
                  <c:v>564</c:v>
                </c:pt>
                <c:pt idx="3">
                  <c:v>432</c:v>
                </c:pt>
                <c:pt idx="4">
                  <c:v>567</c:v>
                </c:pt>
                <c:pt idx="5">
                  <c:v>750</c:v>
                </c:pt>
                <c:pt idx="6">
                  <c:v>750</c:v>
                </c:pt>
                <c:pt idx="7">
                  <c:v>500</c:v>
                </c:pt>
                <c:pt idx="8">
                  <c:v>#N/A</c:v>
                </c:pt>
                <c:pt idx="9">
                  <c:v>#N/A</c:v>
                </c:pt>
                <c:pt idx="10">
                  <c:v>#N/A</c:v>
                </c:pt>
                <c:pt idx="11">
                  <c:v>400</c:v>
                </c:pt>
                <c:pt idx="12">
                  <c:v>400</c:v>
                </c:pt>
                <c:pt idx="13">
                  <c:v>550</c:v>
                </c:pt>
                <c:pt idx="14">
                  <c:v>540</c:v>
                </c:pt>
                <c:pt idx="15">
                  <c:v>#N/A</c:v>
                </c:pt>
                <c:pt idx="16">
                  <c:v>#N/A</c:v>
                </c:pt>
                <c:pt idx="17">
                  <c:v>470</c:v>
                </c:pt>
                <c:pt idx="18">
                  <c:v>430</c:v>
                </c:pt>
                <c:pt idx="19">
                  <c:v>400</c:v>
                </c:pt>
                <c:pt idx="20">
                  <c:v>360</c:v>
                </c:pt>
                <c:pt idx="21">
                  <c:v>350</c:v>
                </c:pt>
                <c:pt idx="22">
                  <c:v>#N/A</c:v>
                </c:pt>
                <c:pt idx="23">
                  <c:v>#N/A</c:v>
                </c:pt>
                <c:pt idx="24">
                  <c:v>360</c:v>
                </c:pt>
                <c:pt idx="25">
                  <c:v>350</c:v>
                </c:pt>
                <c:pt idx="26">
                  <c:v>350</c:v>
                </c:pt>
                <c:pt idx="27">
                  <c:v>370</c:v>
                </c:pt>
                <c:pt idx="28">
                  <c:v>430</c:v>
                </c:pt>
                <c:pt idx="29">
                  <c:v>#N/A</c:v>
                </c:pt>
                <c:pt idx="30">
                  <c:v>#N/A</c:v>
                </c:pt>
                <c:pt idx="31">
                  <c:v>370</c:v>
                </c:pt>
                <c:pt idx="32">
                  <c:v>400</c:v>
                </c:pt>
                <c:pt idx="33">
                  <c:v>390</c:v>
                </c:pt>
                <c:pt idx="34">
                  <c:v>410</c:v>
                </c:pt>
                <c:pt idx="35">
                  <c:v>400</c:v>
                </c:pt>
                <c:pt idx="36">
                  <c:v>#N/A</c:v>
                </c:pt>
                <c:pt idx="37">
                  <c:v>#N/A</c:v>
                </c:pt>
                <c:pt idx="38">
                  <c:v>650</c:v>
                </c:pt>
                <c:pt idx="39">
                  <c:v>410</c:v>
                </c:pt>
                <c:pt idx="40">
                  <c:v>500</c:v>
                </c:pt>
                <c:pt idx="41">
                  <c:v>720</c:v>
                </c:pt>
                <c:pt idx="42">
                  <c:v>750</c:v>
                </c:pt>
                <c:pt idx="43">
                  <c:v>#N/A</c:v>
                </c:pt>
                <c:pt idx="44">
                  <c:v>#N/A</c:v>
                </c:pt>
                <c:pt idx="45">
                  <c:v>720</c:v>
                </c:pt>
                <c:pt idx="46">
                  <c:v>400</c:v>
                </c:pt>
                <c:pt idx="47">
                  <c:v>400</c:v>
                </c:pt>
                <c:pt idx="48">
                  <c:v>400</c:v>
                </c:pt>
                <c:pt idx="49">
                  <c:v>#N/A</c:v>
                </c:pt>
                <c:pt idx="50">
                  <c:v>#N/A</c:v>
                </c:pt>
                <c:pt idx="51">
                  <c:v>#N/A</c:v>
                </c:pt>
                <c:pt idx="52">
                  <c:v>390</c:v>
                </c:pt>
                <c:pt idx="53">
                  <c:v>400</c:v>
                </c:pt>
                <c:pt idx="54">
                  <c:v>400</c:v>
                </c:pt>
                <c:pt idx="55">
                  <c:v>480</c:v>
                </c:pt>
                <c:pt idx="56">
                  <c:v>400</c:v>
                </c:pt>
                <c:pt idx="57">
                  <c:v>#N/A</c:v>
                </c:pt>
                <c:pt idx="58">
                  <c:v>#N/A</c:v>
                </c:pt>
                <c:pt idx="59">
                  <c:v>400</c:v>
                </c:pt>
                <c:pt idx="60">
                  <c:v>430</c:v>
                </c:pt>
                <c:pt idx="61">
                  <c:v>370</c:v>
                </c:pt>
                <c:pt idx="62">
                  <c:v>450</c:v>
                </c:pt>
                <c:pt idx="63">
                  <c:v>370</c:v>
                </c:pt>
                <c:pt idx="64">
                  <c:v>#N/A</c:v>
                </c:pt>
                <c:pt idx="65">
                  <c:v>#N/A</c:v>
                </c:pt>
                <c:pt idx="66">
                  <c:v>400</c:v>
                </c:pt>
                <c:pt idx="67">
                  <c:v>400</c:v>
                </c:pt>
                <c:pt idx="68">
                  <c:v>400</c:v>
                </c:pt>
                <c:pt idx="69">
                  <c:v>390</c:v>
                </c:pt>
                <c:pt idx="70">
                  <c:v>420</c:v>
                </c:pt>
                <c:pt idx="71">
                  <c:v>#N/A</c:v>
                </c:pt>
                <c:pt idx="72">
                  <c:v>#N/A</c:v>
                </c:pt>
                <c:pt idx="73">
                  <c:v>440</c:v>
                </c:pt>
                <c:pt idx="74">
                  <c:v>400</c:v>
                </c:pt>
                <c:pt idx="75">
                  <c:v>400</c:v>
                </c:pt>
                <c:pt idx="76">
                  <c:v>380</c:v>
                </c:pt>
                <c:pt idx="77">
                  <c:v>430</c:v>
                </c:pt>
                <c:pt idx="78">
                  <c:v>#N/A</c:v>
                </c:pt>
                <c:pt idx="79">
                  <c:v>#N/A</c:v>
                </c:pt>
                <c:pt idx="80">
                  <c:v>410</c:v>
                </c:pt>
                <c:pt idx="81">
                  <c:v>430</c:v>
                </c:pt>
                <c:pt idx="82">
                  <c:v>380</c:v>
                </c:pt>
                <c:pt idx="83">
                  <c:v>380</c:v>
                </c:pt>
                <c:pt idx="84">
                  <c:v>410</c:v>
                </c:pt>
                <c:pt idx="85">
                  <c:v>#N/A</c:v>
                </c:pt>
                <c:pt idx="86">
                  <c:v>#N/A</c:v>
                </c:pt>
                <c:pt idx="87">
                  <c:v>400</c:v>
                </c:pt>
                <c:pt idx="88">
                  <c:v>400</c:v>
                </c:pt>
                <c:pt idx="89">
                  <c:v>380</c:v>
                </c:pt>
                <c:pt idx="90">
                  <c:v>390</c:v>
                </c:pt>
                <c:pt idx="91">
                  <c:v>380</c:v>
                </c:pt>
                <c:pt idx="92">
                  <c:v>#N/A</c:v>
                </c:pt>
                <c:pt idx="93">
                  <c:v>#N/A</c:v>
                </c:pt>
                <c:pt idx="94">
                  <c:v>400</c:v>
                </c:pt>
                <c:pt idx="95">
                  <c:v>390</c:v>
                </c:pt>
                <c:pt idx="96">
                  <c:v>400</c:v>
                </c:pt>
                <c:pt idx="97">
                  <c:v>400</c:v>
                </c:pt>
                <c:pt idx="98">
                  <c:v>400</c:v>
                </c:pt>
                <c:pt idx="99">
                  <c:v>#N/A</c:v>
                </c:pt>
                <c:pt idx="100">
                  <c:v>#N/A</c:v>
                </c:pt>
                <c:pt idx="101">
                  <c:v>#N/A</c:v>
                </c:pt>
                <c:pt idx="102">
                  <c:v>390</c:v>
                </c:pt>
                <c:pt idx="103">
                  <c:v>390</c:v>
                </c:pt>
                <c:pt idx="104">
                  <c:v>400</c:v>
                </c:pt>
                <c:pt idx="105">
                  <c:v>400</c:v>
                </c:pt>
                <c:pt idx="106">
                  <c:v>#N/A</c:v>
                </c:pt>
                <c:pt idx="107">
                  <c:v>#N/A</c:v>
                </c:pt>
                <c:pt idx="108">
                  <c:v>410</c:v>
                </c:pt>
                <c:pt idx="109">
                  <c:v>#N/A</c:v>
                </c:pt>
                <c:pt idx="110">
                  <c:v>#N/A</c:v>
                </c:pt>
                <c:pt idx="111">
                  <c:v>#N/A</c:v>
                </c:pt>
                <c:pt idx="112">
                  <c:v>#N/A</c:v>
                </c:pt>
                <c:pt idx="113">
                  <c:v>#N/A</c:v>
                </c:pt>
                <c:pt idx="114">
                  <c:v>#N/A</c:v>
                </c:pt>
                <c:pt idx="115">
                  <c:v>#N/A</c:v>
                </c:pt>
                <c:pt idx="116">
                  <c:v>180</c:v>
                </c:pt>
                <c:pt idx="117">
                  <c:v>#N/A</c:v>
                </c:pt>
                <c:pt idx="118">
                  <c:v>#N/A</c:v>
                </c:pt>
                <c:pt idx="119">
                  <c:v>170</c:v>
                </c:pt>
                <c:pt idx="120">
                  <c:v>#N/A</c:v>
                </c:pt>
                <c:pt idx="121">
                  <c:v>#N/A</c:v>
                </c:pt>
                <c:pt idx="122">
                  <c:v>#N/A</c:v>
                </c:pt>
                <c:pt idx="123">
                  <c:v>#N/A</c:v>
                </c:pt>
                <c:pt idx="124">
                  <c:v>#N/A</c:v>
                </c:pt>
                <c:pt idx="125">
                  <c:v>150</c:v>
                </c:pt>
                <c:pt idx="126">
                  <c:v>#N/A</c:v>
                </c:pt>
                <c:pt idx="127">
                  <c:v>#N/A</c:v>
                </c:pt>
                <c:pt idx="128">
                  <c:v>#N/A</c:v>
                </c:pt>
                <c:pt idx="129">
                  <c:v>#N/A</c:v>
                </c:pt>
                <c:pt idx="130">
                  <c:v>#N/A</c:v>
                </c:pt>
                <c:pt idx="131">
                  <c:v>#N/A</c:v>
                </c:pt>
                <c:pt idx="132">
                  <c:v>140</c:v>
                </c:pt>
                <c:pt idx="133">
                  <c:v>#N/A</c:v>
                </c:pt>
                <c:pt idx="134">
                  <c:v>#N/A</c:v>
                </c:pt>
                <c:pt idx="135">
                  <c:v>#N/A</c:v>
                </c:pt>
                <c:pt idx="136">
                  <c:v>#N/A</c:v>
                </c:pt>
                <c:pt idx="137">
                  <c:v>#N/A</c:v>
                </c:pt>
                <c:pt idx="138">
                  <c:v>#N/A</c:v>
                </c:pt>
                <c:pt idx="139">
                  <c:v>100</c:v>
                </c:pt>
                <c:pt idx="140">
                  <c:v>#N/A</c:v>
                </c:pt>
                <c:pt idx="141">
                  <c:v>#N/A</c:v>
                </c:pt>
                <c:pt idx="142">
                  <c:v>#N/A</c:v>
                </c:pt>
                <c:pt idx="143">
                  <c:v>#N/A</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pt idx="241">
                  <c:v>#N/A</c:v>
                </c:pt>
                <c:pt idx="242">
                  <c:v>#N/A</c:v>
                </c:pt>
                <c:pt idx="243">
                  <c:v>#N/A</c:v>
                </c:pt>
                <c:pt idx="244">
                  <c:v>#N/A</c:v>
                </c:pt>
                <c:pt idx="245">
                  <c:v>#N/A</c:v>
                </c:pt>
                <c:pt idx="246">
                  <c:v>#N/A</c:v>
                </c:pt>
                <c:pt idx="247">
                  <c:v>#N/A</c:v>
                </c:pt>
                <c:pt idx="248">
                  <c:v>#N/A</c:v>
                </c:pt>
                <c:pt idx="249">
                  <c:v>#N/A</c:v>
                </c:pt>
                <c:pt idx="250">
                  <c:v>#N/A</c:v>
                </c:pt>
                <c:pt idx="251">
                  <c:v>#N/A</c:v>
                </c:pt>
                <c:pt idx="252">
                  <c:v>#N/A</c:v>
                </c:pt>
                <c:pt idx="253">
                  <c:v>#N/A</c:v>
                </c:pt>
                <c:pt idx="254">
                  <c:v>#N/A</c:v>
                </c:pt>
                <c:pt idx="255">
                  <c:v>#N/A</c:v>
                </c:pt>
                <c:pt idx="256">
                  <c:v>#N/A</c:v>
                </c:pt>
                <c:pt idx="257">
                  <c:v>#N/A</c:v>
                </c:pt>
                <c:pt idx="258">
                  <c:v>#N/A</c:v>
                </c:pt>
                <c:pt idx="259">
                  <c:v>#N/A</c:v>
                </c:pt>
                <c:pt idx="260">
                  <c:v>#N/A</c:v>
                </c:pt>
                <c:pt idx="261">
                  <c:v>#N/A</c:v>
                </c:pt>
                <c:pt idx="262">
                  <c:v>#N/A</c:v>
                </c:pt>
                <c:pt idx="263">
                  <c:v>#N/A</c:v>
                </c:pt>
                <c:pt idx="264">
                  <c:v>#N/A</c:v>
                </c:pt>
                <c:pt idx="265">
                  <c:v>#N/A</c:v>
                </c:pt>
                <c:pt idx="266">
                  <c:v>#N/A</c:v>
                </c:pt>
                <c:pt idx="267">
                  <c:v>#N/A</c:v>
                </c:pt>
                <c:pt idx="268">
                  <c:v>#N/A</c:v>
                </c:pt>
                <c:pt idx="269">
                  <c:v>#N/A</c:v>
                </c:pt>
                <c:pt idx="270">
                  <c:v>#N/A</c:v>
                </c:pt>
                <c:pt idx="271">
                  <c:v>#N/A</c:v>
                </c:pt>
                <c:pt idx="272">
                  <c:v>#N/A</c:v>
                </c:pt>
                <c:pt idx="273">
                  <c:v>#N/A</c:v>
                </c:pt>
                <c:pt idx="274">
                  <c:v>#N/A</c:v>
                </c:pt>
                <c:pt idx="275">
                  <c:v>#N/A</c:v>
                </c:pt>
                <c:pt idx="276">
                  <c:v>#N/A</c:v>
                </c:pt>
                <c:pt idx="277">
                  <c:v>#N/A</c:v>
                </c:pt>
                <c:pt idx="278">
                  <c:v>#N/A</c:v>
                </c:pt>
                <c:pt idx="279">
                  <c:v>#N/A</c:v>
                </c:pt>
                <c:pt idx="280">
                  <c:v>#N/A</c:v>
                </c:pt>
                <c:pt idx="281">
                  <c:v>#N/A</c:v>
                </c:pt>
                <c:pt idx="282">
                  <c:v>#N/A</c:v>
                </c:pt>
                <c:pt idx="283">
                  <c:v>#N/A</c:v>
                </c:pt>
                <c:pt idx="284">
                  <c:v>#N/A</c:v>
                </c:pt>
                <c:pt idx="285">
                  <c:v>#N/A</c:v>
                </c:pt>
                <c:pt idx="286">
                  <c:v>#N/A</c:v>
                </c:pt>
                <c:pt idx="287">
                  <c:v>#N/A</c:v>
                </c:pt>
                <c:pt idx="288">
                  <c:v>#N/A</c:v>
                </c:pt>
                <c:pt idx="289">
                  <c:v>#N/A</c:v>
                </c:pt>
                <c:pt idx="290">
                  <c:v>#N/A</c:v>
                </c:pt>
                <c:pt idx="291">
                  <c:v>#N/A</c:v>
                </c:pt>
                <c:pt idx="292">
                  <c:v>#N/A</c:v>
                </c:pt>
                <c:pt idx="293">
                  <c:v>#N/A</c:v>
                </c:pt>
                <c:pt idx="294">
                  <c:v>#N/A</c:v>
                </c:pt>
                <c:pt idx="295">
                  <c:v>#N/A</c:v>
                </c:pt>
                <c:pt idx="296">
                  <c:v>#N/A</c:v>
                </c:pt>
                <c:pt idx="297">
                  <c:v>#N/A</c:v>
                </c:pt>
                <c:pt idx="298">
                  <c:v>#N/A</c:v>
                </c:pt>
                <c:pt idx="299">
                  <c:v>#N/A</c:v>
                </c:pt>
                <c:pt idx="300">
                  <c:v>#N/A</c:v>
                </c:pt>
                <c:pt idx="301">
                  <c:v>#N/A</c:v>
                </c:pt>
                <c:pt idx="302">
                  <c:v>#N/A</c:v>
                </c:pt>
                <c:pt idx="303">
                  <c:v>#N/A</c:v>
                </c:pt>
                <c:pt idx="304">
                  <c:v>#N/A</c:v>
                </c:pt>
                <c:pt idx="305">
                  <c:v>#N/A</c:v>
                </c:pt>
                <c:pt idx="306">
                  <c:v>#N/A</c:v>
                </c:pt>
                <c:pt idx="307">
                  <c:v>#N/A</c:v>
                </c:pt>
                <c:pt idx="308">
                  <c:v>#N/A</c:v>
                </c:pt>
                <c:pt idx="309">
                  <c:v>#N/A</c:v>
                </c:pt>
                <c:pt idx="310">
                  <c:v>#N/A</c:v>
                </c:pt>
                <c:pt idx="311">
                  <c:v>#N/A</c:v>
                </c:pt>
                <c:pt idx="312">
                  <c:v>#N/A</c:v>
                </c:pt>
                <c:pt idx="313">
                  <c:v>#N/A</c:v>
                </c:pt>
                <c:pt idx="314">
                  <c:v>#N/A</c:v>
                </c:pt>
                <c:pt idx="315">
                  <c:v>#N/A</c:v>
                </c:pt>
                <c:pt idx="316">
                  <c:v>#N/A</c:v>
                </c:pt>
                <c:pt idx="317">
                  <c:v>#N/A</c:v>
                </c:pt>
                <c:pt idx="318">
                  <c:v>#N/A</c:v>
                </c:pt>
                <c:pt idx="319">
                  <c:v>#N/A</c:v>
                </c:pt>
                <c:pt idx="320">
                  <c:v>#N/A</c:v>
                </c:pt>
                <c:pt idx="321">
                  <c:v>#N/A</c:v>
                </c:pt>
                <c:pt idx="322">
                  <c:v>#N/A</c:v>
                </c:pt>
                <c:pt idx="323">
                  <c:v>#N/A</c:v>
                </c:pt>
                <c:pt idx="324">
                  <c:v>#N/A</c:v>
                </c:pt>
                <c:pt idx="325">
                  <c:v>#N/A</c:v>
                </c:pt>
                <c:pt idx="326">
                  <c:v>#N/A</c:v>
                </c:pt>
                <c:pt idx="327">
                  <c:v>#N/A</c:v>
                </c:pt>
                <c:pt idx="328">
                  <c:v>#N/A</c:v>
                </c:pt>
                <c:pt idx="329">
                  <c:v>#N/A</c:v>
                </c:pt>
                <c:pt idx="330">
                  <c:v>#N/A</c:v>
                </c:pt>
                <c:pt idx="331">
                  <c:v>#N/A</c:v>
                </c:pt>
                <c:pt idx="332">
                  <c:v>#N/A</c:v>
                </c:pt>
                <c:pt idx="333">
                  <c:v>#N/A</c:v>
                </c:pt>
                <c:pt idx="334">
                  <c:v>#N/A</c:v>
                </c:pt>
                <c:pt idx="335">
                  <c:v>#N/A</c:v>
                </c:pt>
                <c:pt idx="336">
                  <c:v>#N/A</c:v>
                </c:pt>
                <c:pt idx="337">
                  <c:v>#N/A</c:v>
                </c:pt>
                <c:pt idx="338">
                  <c:v>#N/A</c:v>
                </c:pt>
                <c:pt idx="339">
                  <c:v>#N/A</c:v>
                </c:pt>
                <c:pt idx="340">
                  <c:v>#N/A</c:v>
                </c:pt>
                <c:pt idx="341">
                  <c:v>#N/A</c:v>
                </c:pt>
                <c:pt idx="342">
                  <c:v>#N/A</c:v>
                </c:pt>
                <c:pt idx="343">
                  <c:v>#N/A</c:v>
                </c:pt>
                <c:pt idx="344">
                  <c:v>#N/A</c:v>
                </c:pt>
                <c:pt idx="345">
                  <c:v>#N/A</c:v>
                </c:pt>
                <c:pt idx="346">
                  <c:v>#N/A</c:v>
                </c:pt>
                <c:pt idx="347">
                  <c:v>#N/A</c:v>
                </c:pt>
                <c:pt idx="348">
                  <c:v>#N/A</c:v>
                </c:pt>
                <c:pt idx="349">
                  <c:v>#N/A</c:v>
                </c:pt>
                <c:pt idx="350">
                  <c:v>#N/A</c:v>
                </c:pt>
                <c:pt idx="351">
                  <c:v>#N/A</c:v>
                </c:pt>
                <c:pt idx="352">
                  <c:v>#N/A</c:v>
                </c:pt>
                <c:pt idx="353">
                  <c:v>#N/A</c:v>
                </c:pt>
                <c:pt idx="354">
                  <c:v>#N/A</c:v>
                </c:pt>
                <c:pt idx="355">
                  <c:v>#N/A</c:v>
                </c:pt>
                <c:pt idx="356">
                  <c:v>#N/A</c:v>
                </c:pt>
                <c:pt idx="357">
                  <c:v>#N/A</c:v>
                </c:pt>
                <c:pt idx="358">
                  <c:v>#N/A</c:v>
                </c:pt>
                <c:pt idx="359">
                  <c:v>#N/A</c:v>
                </c:pt>
                <c:pt idx="360">
                  <c:v>#N/A</c:v>
                </c:pt>
                <c:pt idx="361">
                  <c:v>#N/A</c:v>
                </c:pt>
                <c:pt idx="362">
                  <c:v>#N/A</c:v>
                </c:pt>
                <c:pt idx="363">
                  <c:v>#N/A</c:v>
                </c:pt>
                <c:pt idx="364">
                  <c:v>#N/A</c:v>
                </c:pt>
                <c:pt idx="365">
                  <c:v>#N/A</c:v>
                </c:pt>
                <c:pt idx="366">
                  <c:v>#N/A</c:v>
                </c:pt>
                <c:pt idx="367">
                  <c:v>#N/A</c:v>
                </c:pt>
                <c:pt idx="368">
                  <c:v>#N/A</c:v>
                </c:pt>
                <c:pt idx="369">
                  <c:v>#N/A</c:v>
                </c:pt>
                <c:pt idx="370">
                  <c:v>#N/A</c:v>
                </c:pt>
                <c:pt idx="371">
                  <c:v>#N/A</c:v>
                </c:pt>
                <c:pt idx="372">
                  <c:v>#N/A</c:v>
                </c:pt>
                <c:pt idx="373">
                  <c:v>#N/A</c:v>
                </c:pt>
                <c:pt idx="374">
                  <c:v>#N/A</c:v>
                </c:pt>
                <c:pt idx="375">
                  <c:v>#N/A</c:v>
                </c:pt>
                <c:pt idx="376">
                  <c:v>#N/A</c:v>
                </c:pt>
                <c:pt idx="377">
                  <c:v>#N/A</c:v>
                </c:pt>
                <c:pt idx="378">
                  <c:v>#N/A</c:v>
                </c:pt>
                <c:pt idx="379">
                  <c:v>#N/A</c:v>
                </c:pt>
                <c:pt idx="380">
                  <c:v>#N/A</c:v>
                </c:pt>
                <c:pt idx="381">
                  <c:v>#N/A</c:v>
                </c:pt>
                <c:pt idx="382">
                  <c:v>#N/A</c:v>
                </c:pt>
                <c:pt idx="383">
                  <c:v>#N/A</c:v>
                </c:pt>
                <c:pt idx="384">
                  <c:v>#N/A</c:v>
                </c:pt>
                <c:pt idx="385">
                  <c:v>#N/A</c:v>
                </c:pt>
                <c:pt idx="386">
                  <c:v>#N/A</c:v>
                </c:pt>
                <c:pt idx="387">
                  <c:v>#N/A</c:v>
                </c:pt>
                <c:pt idx="388">
                  <c:v>#N/A</c:v>
                </c:pt>
                <c:pt idx="389">
                  <c:v>#N/A</c:v>
                </c:pt>
                <c:pt idx="390">
                  <c:v>#N/A</c:v>
                </c:pt>
                <c:pt idx="391">
                  <c:v>#N/A</c:v>
                </c:pt>
                <c:pt idx="392">
                  <c:v>#N/A</c:v>
                </c:pt>
                <c:pt idx="393">
                  <c:v>#N/A</c:v>
                </c:pt>
                <c:pt idx="394">
                  <c:v>#N/A</c:v>
                </c:pt>
                <c:pt idx="395">
                  <c:v>#N/A</c:v>
                </c:pt>
                <c:pt idx="396">
                  <c:v>#N/A</c:v>
                </c:pt>
                <c:pt idx="397">
                  <c:v>#N/A</c:v>
                </c:pt>
                <c:pt idx="398">
                  <c:v>#N/A</c:v>
                </c:pt>
                <c:pt idx="399">
                  <c:v>#N/A</c:v>
                </c:pt>
                <c:pt idx="400">
                  <c:v>#N/A</c:v>
                </c:pt>
                <c:pt idx="401">
                  <c:v>#N/A</c:v>
                </c:pt>
                <c:pt idx="402">
                  <c:v>#N/A</c:v>
                </c:pt>
                <c:pt idx="403">
                  <c:v>#N/A</c:v>
                </c:pt>
                <c:pt idx="404">
                  <c:v>#N/A</c:v>
                </c:pt>
                <c:pt idx="405">
                  <c:v>#N/A</c:v>
                </c:pt>
                <c:pt idx="406">
                  <c:v>#N/A</c:v>
                </c:pt>
                <c:pt idx="407">
                  <c:v>#N/A</c:v>
                </c:pt>
                <c:pt idx="408">
                  <c:v>#N/A</c:v>
                </c:pt>
                <c:pt idx="409">
                  <c:v>#N/A</c:v>
                </c:pt>
                <c:pt idx="410">
                  <c:v>#N/A</c:v>
                </c:pt>
                <c:pt idx="411">
                  <c:v>#N/A</c:v>
                </c:pt>
                <c:pt idx="412">
                  <c:v>#N/A</c:v>
                </c:pt>
                <c:pt idx="413">
                  <c:v>#N/A</c:v>
                </c:pt>
                <c:pt idx="414">
                  <c:v>#N/A</c:v>
                </c:pt>
                <c:pt idx="415">
                  <c:v>#N/A</c:v>
                </c:pt>
                <c:pt idx="416">
                  <c:v>#N/A</c:v>
                </c:pt>
                <c:pt idx="417">
                  <c:v>#N/A</c:v>
                </c:pt>
                <c:pt idx="418">
                  <c:v>#N/A</c:v>
                </c:pt>
                <c:pt idx="419">
                  <c:v>#N/A</c:v>
                </c:pt>
                <c:pt idx="420">
                  <c:v>#N/A</c:v>
                </c:pt>
                <c:pt idx="421">
                  <c:v>#N/A</c:v>
                </c:pt>
                <c:pt idx="422">
                  <c:v>#N/A</c:v>
                </c:pt>
                <c:pt idx="423">
                  <c:v>#N/A</c:v>
                </c:pt>
                <c:pt idx="424">
                  <c:v>#N/A</c:v>
                </c:pt>
                <c:pt idx="425">
                  <c:v>#N/A</c:v>
                </c:pt>
                <c:pt idx="426">
                  <c:v>#N/A</c:v>
                </c:pt>
                <c:pt idx="427">
                  <c:v>#N/A</c:v>
                </c:pt>
                <c:pt idx="428">
                  <c:v>#N/A</c:v>
                </c:pt>
                <c:pt idx="429">
                  <c:v>#N/A</c:v>
                </c:pt>
                <c:pt idx="430">
                  <c:v>#N/A</c:v>
                </c:pt>
                <c:pt idx="431">
                  <c:v>#N/A</c:v>
                </c:pt>
                <c:pt idx="432">
                  <c:v>#N/A</c:v>
                </c:pt>
                <c:pt idx="433">
                  <c:v>#N/A</c:v>
                </c:pt>
                <c:pt idx="434">
                  <c:v>#N/A</c:v>
                </c:pt>
                <c:pt idx="435">
                  <c:v>#N/A</c:v>
                </c:pt>
                <c:pt idx="436">
                  <c:v>#N/A</c:v>
                </c:pt>
                <c:pt idx="437">
                  <c:v>#N/A</c:v>
                </c:pt>
                <c:pt idx="438">
                  <c:v>#N/A</c:v>
                </c:pt>
                <c:pt idx="439">
                  <c:v>#N/A</c:v>
                </c:pt>
                <c:pt idx="440">
                  <c:v>#N/A</c:v>
                </c:pt>
                <c:pt idx="441">
                  <c:v>#N/A</c:v>
                </c:pt>
                <c:pt idx="442">
                  <c:v>#N/A</c:v>
                </c:pt>
                <c:pt idx="443">
                  <c:v>#N/A</c:v>
                </c:pt>
                <c:pt idx="444">
                  <c:v>#N/A</c:v>
                </c:pt>
                <c:pt idx="445">
                  <c:v>#N/A</c:v>
                </c:pt>
                <c:pt idx="446">
                  <c:v>#N/A</c:v>
                </c:pt>
                <c:pt idx="447">
                  <c:v>#N/A</c:v>
                </c:pt>
                <c:pt idx="448">
                  <c:v>#N/A</c:v>
                </c:pt>
                <c:pt idx="449">
                  <c:v>#N/A</c:v>
                </c:pt>
                <c:pt idx="450">
                  <c:v>#N/A</c:v>
                </c:pt>
                <c:pt idx="451">
                  <c:v>300</c:v>
                </c:pt>
                <c:pt idx="452">
                  <c:v>320</c:v>
                </c:pt>
                <c:pt idx="453">
                  <c:v>320</c:v>
                </c:pt>
                <c:pt idx="454">
                  <c:v>360</c:v>
                </c:pt>
                <c:pt idx="455">
                  <c:v>340</c:v>
                </c:pt>
                <c:pt idx="456">
                  <c:v>#N/A</c:v>
                </c:pt>
                <c:pt idx="457">
                  <c:v>#N/A</c:v>
                </c:pt>
                <c:pt idx="458">
                  <c:v>330</c:v>
                </c:pt>
                <c:pt idx="459">
                  <c:v>350</c:v>
                </c:pt>
                <c:pt idx="460">
                  <c:v>400</c:v>
                </c:pt>
                <c:pt idx="461">
                  <c:v>380</c:v>
                </c:pt>
                <c:pt idx="462">
                  <c:v>380</c:v>
                </c:pt>
                <c:pt idx="463">
                  <c:v>#N/A</c:v>
                </c:pt>
                <c:pt idx="464">
                  <c:v>#N/A</c:v>
                </c:pt>
                <c:pt idx="465">
                  <c:v>#N/A</c:v>
                </c:pt>
                <c:pt idx="466">
                  <c:v>440</c:v>
                </c:pt>
                <c:pt idx="467">
                  <c:v>450</c:v>
                </c:pt>
                <c:pt idx="468">
                  <c:v>440</c:v>
                </c:pt>
                <c:pt idx="469">
                  <c:v>450</c:v>
                </c:pt>
                <c:pt idx="470">
                  <c:v>#N/A</c:v>
                </c:pt>
                <c:pt idx="471">
                  <c:v>#N/A</c:v>
                </c:pt>
                <c:pt idx="472">
                  <c:v>520</c:v>
                </c:pt>
                <c:pt idx="473">
                  <c:v>420</c:v>
                </c:pt>
                <c:pt idx="474">
                  <c:v>570</c:v>
                </c:pt>
                <c:pt idx="475">
                  <c:v>550</c:v>
                </c:pt>
                <c:pt idx="476">
                  <c:v>650</c:v>
                </c:pt>
                <c:pt idx="477">
                  <c:v>#N/A</c:v>
                </c:pt>
                <c:pt idx="478">
                  <c:v>#N/A</c:v>
                </c:pt>
                <c:pt idx="479">
                  <c:v>560</c:v>
                </c:pt>
                <c:pt idx="480">
                  <c:v>570</c:v>
                </c:pt>
                <c:pt idx="481">
                  <c:v>540</c:v>
                </c:pt>
                <c:pt idx="482">
                  <c:v>540</c:v>
                </c:pt>
                <c:pt idx="483">
                  <c:v>500</c:v>
                </c:pt>
                <c:pt idx="484">
                  <c:v>#N/A</c:v>
                </c:pt>
                <c:pt idx="485">
                  <c:v>#N/A</c:v>
                </c:pt>
                <c:pt idx="486">
                  <c:v>530</c:v>
                </c:pt>
                <c:pt idx="487">
                  <c:v>460</c:v>
                </c:pt>
                <c:pt idx="488">
                  <c:v>440</c:v>
                </c:pt>
                <c:pt idx="489">
                  <c:v>500</c:v>
                </c:pt>
                <c:pt idx="490">
                  <c:v>500</c:v>
                </c:pt>
                <c:pt idx="491">
                  <c:v>#N/A</c:v>
                </c:pt>
                <c:pt idx="492">
                  <c:v>#N/A</c:v>
                </c:pt>
                <c:pt idx="493">
                  <c:v>450</c:v>
                </c:pt>
                <c:pt idx="494">
                  <c:v>450</c:v>
                </c:pt>
                <c:pt idx="495">
                  <c:v>450</c:v>
                </c:pt>
                <c:pt idx="496">
                  <c:v>450</c:v>
                </c:pt>
                <c:pt idx="497">
                  <c:v>440</c:v>
                </c:pt>
                <c:pt idx="498">
                  <c:v>#N/A</c:v>
                </c:pt>
                <c:pt idx="499">
                  <c:v>#N/A</c:v>
                </c:pt>
                <c:pt idx="500">
                  <c:v>410</c:v>
                </c:pt>
                <c:pt idx="501">
                  <c:v>390</c:v>
                </c:pt>
                <c:pt idx="502">
                  <c:v>390</c:v>
                </c:pt>
                <c:pt idx="503">
                  <c:v>400</c:v>
                </c:pt>
                <c:pt idx="504">
                  <c:v>390</c:v>
                </c:pt>
                <c:pt idx="505">
                  <c:v>#N/A</c:v>
                </c:pt>
                <c:pt idx="506">
                  <c:v>#N/A</c:v>
                </c:pt>
                <c:pt idx="507">
                  <c:v>#N/A</c:v>
                </c:pt>
                <c:pt idx="508">
                  <c:v>380</c:v>
                </c:pt>
                <c:pt idx="509">
                  <c:v>370</c:v>
                </c:pt>
                <c:pt idx="510">
                  <c:v>370</c:v>
                </c:pt>
                <c:pt idx="511">
                  <c:v>380</c:v>
                </c:pt>
                <c:pt idx="512">
                  <c:v>#N/A</c:v>
                </c:pt>
                <c:pt idx="513">
                  <c:v>#N/A</c:v>
                </c:pt>
                <c:pt idx="514">
                  <c:v>360</c:v>
                </c:pt>
                <c:pt idx="515">
                  <c:v>360</c:v>
                </c:pt>
                <c:pt idx="516">
                  <c:v>360</c:v>
                </c:pt>
                <c:pt idx="517">
                  <c:v>350</c:v>
                </c:pt>
                <c:pt idx="518">
                  <c:v>350</c:v>
                </c:pt>
                <c:pt idx="519">
                  <c:v>#N/A</c:v>
                </c:pt>
                <c:pt idx="520">
                  <c:v>#N/A</c:v>
                </c:pt>
                <c:pt idx="521">
                  <c:v>340</c:v>
                </c:pt>
                <c:pt idx="522">
                  <c:v>350</c:v>
                </c:pt>
                <c:pt idx="523">
                  <c:v>340</c:v>
                </c:pt>
                <c:pt idx="524">
                  <c:v>350</c:v>
                </c:pt>
                <c:pt idx="525">
                  <c:v>350</c:v>
                </c:pt>
                <c:pt idx="526">
                  <c:v>#N/A</c:v>
                </c:pt>
                <c:pt idx="527">
                  <c:v>#N/A</c:v>
                </c:pt>
                <c:pt idx="528">
                  <c:v>350</c:v>
                </c:pt>
                <c:pt idx="529">
                  <c:v>350</c:v>
                </c:pt>
                <c:pt idx="530">
                  <c:v>350</c:v>
                </c:pt>
                <c:pt idx="531">
                  <c:v>360</c:v>
                </c:pt>
                <c:pt idx="532">
                  <c:v>350</c:v>
                </c:pt>
                <c:pt idx="533">
                  <c:v>#N/A</c:v>
                </c:pt>
                <c:pt idx="534">
                  <c:v>#N/A</c:v>
                </c:pt>
                <c:pt idx="535">
                  <c:v>350</c:v>
                </c:pt>
                <c:pt idx="536">
                  <c:v>350</c:v>
                </c:pt>
                <c:pt idx="537">
                  <c:v>350</c:v>
                </c:pt>
                <c:pt idx="538">
                  <c:v>350</c:v>
                </c:pt>
                <c:pt idx="539">
                  <c:v>350</c:v>
                </c:pt>
                <c:pt idx="540">
                  <c:v>#N/A</c:v>
                </c:pt>
                <c:pt idx="541">
                  <c:v>#N/A</c:v>
                </c:pt>
                <c:pt idx="542">
                  <c:v>#N/A</c:v>
                </c:pt>
                <c:pt idx="543">
                  <c:v>360</c:v>
                </c:pt>
                <c:pt idx="544">
                  <c:v>350</c:v>
                </c:pt>
                <c:pt idx="545">
                  <c:v>350</c:v>
                </c:pt>
                <c:pt idx="546">
                  <c:v>350</c:v>
                </c:pt>
                <c:pt idx="547">
                  <c:v>#N/A</c:v>
                </c:pt>
                <c:pt idx="548">
                  <c:v>#N/A</c:v>
                </c:pt>
                <c:pt idx="549">
                  <c:v>350</c:v>
                </c:pt>
                <c:pt idx="550">
                  <c:v>350</c:v>
                </c:pt>
                <c:pt idx="551">
                  <c:v>340</c:v>
                </c:pt>
                <c:pt idx="552">
                  <c:v>340</c:v>
                </c:pt>
                <c:pt idx="553">
                  <c:v>340</c:v>
                </c:pt>
                <c:pt idx="554">
                  <c:v>#N/A</c:v>
                </c:pt>
                <c:pt idx="555">
                  <c:v>#N/A</c:v>
                </c:pt>
                <c:pt idx="556">
                  <c:v>300</c:v>
                </c:pt>
                <c:pt idx="557">
                  <c:v>300</c:v>
                </c:pt>
                <c:pt idx="558">
                  <c:v>290</c:v>
                </c:pt>
                <c:pt idx="559">
                  <c:v>280</c:v>
                </c:pt>
                <c:pt idx="560">
                  <c:v>280</c:v>
                </c:pt>
                <c:pt idx="561">
                  <c:v>#N/A</c:v>
                </c:pt>
                <c:pt idx="562">
                  <c:v>#N/A</c:v>
                </c:pt>
                <c:pt idx="563">
                  <c:v>280</c:v>
                </c:pt>
                <c:pt idx="564">
                  <c:v>280</c:v>
                </c:pt>
                <c:pt idx="565">
                  <c:v>280</c:v>
                </c:pt>
                <c:pt idx="566">
                  <c:v>280</c:v>
                </c:pt>
                <c:pt idx="567">
                  <c:v>280</c:v>
                </c:pt>
                <c:pt idx="568">
                  <c:v>#N/A</c:v>
                </c:pt>
                <c:pt idx="569">
                  <c:v>#N/A</c:v>
                </c:pt>
                <c:pt idx="570">
                  <c:v>#N/A</c:v>
                </c:pt>
                <c:pt idx="571">
                  <c:v>290</c:v>
                </c:pt>
                <c:pt idx="572">
                  <c:v>#N/A</c:v>
                </c:pt>
                <c:pt idx="573">
                  <c:v>#N/A</c:v>
                </c:pt>
                <c:pt idx="574">
                  <c:v>#N/A</c:v>
                </c:pt>
                <c:pt idx="575">
                  <c:v>#N/A</c:v>
                </c:pt>
                <c:pt idx="576">
                  <c:v>#N/A</c:v>
                </c:pt>
                <c:pt idx="577">
                  <c:v>#N/A</c:v>
                </c:pt>
                <c:pt idx="578">
                  <c:v>#N/A</c:v>
                </c:pt>
                <c:pt idx="579">
                  <c:v>#N/A</c:v>
                </c:pt>
                <c:pt idx="580">
                  <c:v>#N/A</c:v>
                </c:pt>
                <c:pt idx="581">
                  <c:v>#N/A</c:v>
                </c:pt>
                <c:pt idx="582">
                  <c:v>#N/A</c:v>
                </c:pt>
                <c:pt idx="583">
                  <c:v>#N/A</c:v>
                </c:pt>
                <c:pt idx="584">
                  <c:v>#N/A</c:v>
                </c:pt>
                <c:pt idx="585">
                  <c:v>#N/A</c:v>
                </c:pt>
                <c:pt idx="586">
                  <c:v>#N/A</c:v>
                </c:pt>
                <c:pt idx="587">
                  <c:v>#N/A</c:v>
                </c:pt>
                <c:pt idx="588">
                  <c:v>#N/A</c:v>
                </c:pt>
                <c:pt idx="589">
                  <c:v>#N/A</c:v>
                </c:pt>
                <c:pt idx="590">
                  <c:v>#N/A</c:v>
                </c:pt>
                <c:pt idx="591">
                  <c:v>#N/A</c:v>
                </c:pt>
                <c:pt idx="592">
                  <c:v>#N/A</c:v>
                </c:pt>
                <c:pt idx="593">
                  <c:v>#N/A</c:v>
                </c:pt>
                <c:pt idx="594">
                  <c:v>#N/A</c:v>
                </c:pt>
                <c:pt idx="595">
                  <c:v>#N/A</c:v>
                </c:pt>
                <c:pt idx="596">
                  <c:v>#N/A</c:v>
                </c:pt>
                <c:pt idx="597">
                  <c:v>#N/A</c:v>
                </c:pt>
                <c:pt idx="598">
                  <c:v>#N/A</c:v>
                </c:pt>
                <c:pt idx="599">
                  <c:v>#N/A</c:v>
                </c:pt>
              </c:numCache>
            </c:numRef>
          </c:val>
          <c:smooth val="0"/>
          <c:extLst>
            <c:ext xmlns:c16="http://schemas.microsoft.com/office/drawing/2014/chart" uri="{C3380CC4-5D6E-409C-BE32-E72D297353CC}">
              <c16:uniqueId val="{00000000-ABBA-234D-AAB6-43546FB7F8CD}"/>
            </c:ext>
          </c:extLst>
        </c:ser>
        <c:ser>
          <c:idx val="10"/>
          <c:order val="1"/>
          <c:tx>
            <c:strRef>
              <c:f>'Liquid Train 2 Data Entry '!$O$10</c:f>
              <c:strCache>
                <c:ptCount val="1"/>
                <c:pt idx="0">
                  <c:v>SVI</c:v>
                </c:pt>
              </c:strCache>
            </c:strRef>
          </c:tx>
          <c:spPr>
            <a:ln w="38100">
              <a:solidFill>
                <a:schemeClr val="bg1"/>
              </a:solidFill>
              <a:prstDash val="solid"/>
            </a:ln>
          </c:spPr>
          <c:marker>
            <c:symbol val="none"/>
          </c:marker>
          <c:trendline>
            <c:spPr>
              <a:ln>
                <a:solidFill>
                  <a:srgbClr val="FF0000"/>
                </a:solidFill>
              </a:ln>
            </c:spPr>
            <c:trendlineType val="movingAvg"/>
            <c:period val="7"/>
            <c:dispRSqr val="0"/>
            <c:dispEq val="0"/>
          </c:trendline>
          <c:cat>
            <c:numRef>
              <c:f>'Liquid Train 2 Data Entry '!$A$11:$A$360</c:f>
              <c:numCache>
                <c:formatCode>d\-mmm\-yy</c:formatCode>
                <c:ptCount val="350"/>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pt idx="326">
                  <c:v>43466</c:v>
                </c:pt>
                <c:pt idx="327">
                  <c:v>43467</c:v>
                </c:pt>
                <c:pt idx="328">
                  <c:v>43468</c:v>
                </c:pt>
                <c:pt idx="329">
                  <c:v>43469</c:v>
                </c:pt>
                <c:pt idx="330">
                  <c:v>43470</c:v>
                </c:pt>
                <c:pt idx="331">
                  <c:v>43471</c:v>
                </c:pt>
                <c:pt idx="332">
                  <c:v>43472</c:v>
                </c:pt>
                <c:pt idx="333">
                  <c:v>43473</c:v>
                </c:pt>
                <c:pt idx="334">
                  <c:v>43474</c:v>
                </c:pt>
                <c:pt idx="335">
                  <c:v>43475</c:v>
                </c:pt>
                <c:pt idx="336">
                  <c:v>43476</c:v>
                </c:pt>
                <c:pt idx="337">
                  <c:v>43477</c:v>
                </c:pt>
                <c:pt idx="338">
                  <c:v>43478</c:v>
                </c:pt>
                <c:pt idx="339">
                  <c:v>43479</c:v>
                </c:pt>
                <c:pt idx="340">
                  <c:v>43480</c:v>
                </c:pt>
                <c:pt idx="341">
                  <c:v>43481</c:v>
                </c:pt>
                <c:pt idx="342">
                  <c:v>43482</c:v>
                </c:pt>
                <c:pt idx="343">
                  <c:v>43483</c:v>
                </c:pt>
                <c:pt idx="344">
                  <c:v>43484</c:v>
                </c:pt>
                <c:pt idx="345">
                  <c:v>43485</c:v>
                </c:pt>
                <c:pt idx="346">
                  <c:v>43486</c:v>
                </c:pt>
                <c:pt idx="347">
                  <c:v>43487</c:v>
                </c:pt>
                <c:pt idx="348">
                  <c:v>43488</c:v>
                </c:pt>
                <c:pt idx="349">
                  <c:v>43489</c:v>
                </c:pt>
              </c:numCache>
            </c:numRef>
          </c:cat>
          <c:val>
            <c:numRef>
              <c:f>'Liquid Train 2 Data Entry '!$O$11:$O$360</c:f>
              <c:numCache>
                <c:formatCode>0</c:formatCode>
                <c:ptCount val="350"/>
                <c:pt idx="0">
                  <c:v>121.44702842377261</c:v>
                </c:pt>
                <c:pt idx="1">
                  <c:v>121.44702842377261</c:v>
                </c:pt>
                <c:pt idx="2">
                  <c:v>121.44702842377261</c:v>
                </c:pt>
                <c:pt idx="3">
                  <c:v>76.096529857319013</c:v>
                </c:pt>
                <c:pt idx="4">
                  <c:v>99.947117927022745</c:v>
                </c:pt>
                <c:pt idx="5">
                  <c:v>182.03883495145632</c:v>
                </c:pt>
                <c:pt idx="6">
                  <c:v>177.2211720226843</c:v>
                </c:pt>
                <c:pt idx="7">
                  <c:v>116.6044776119403</c:v>
                </c:pt>
                <c:pt idx="8">
                  <c:v>#N/A</c:v>
                </c:pt>
                <c:pt idx="9">
                  <c:v>#N/A</c:v>
                </c:pt>
                <c:pt idx="10">
                  <c:v>#N/A</c:v>
                </c:pt>
                <c:pt idx="11">
                  <c:v>97.65625</c:v>
                </c:pt>
                <c:pt idx="12">
                  <c:v>93.023255813953483</c:v>
                </c:pt>
                <c:pt idx="13">
                  <c:v>123.09758281110116</c:v>
                </c:pt>
                <c:pt idx="14">
                  <c:v>117.28931364031277</c:v>
                </c:pt>
                <c:pt idx="15">
                  <c:v>#N/A</c:v>
                </c:pt>
                <c:pt idx="16">
                  <c:v>#N/A</c:v>
                </c:pt>
                <c:pt idx="17">
                  <c:v>111.16367076631977</c:v>
                </c:pt>
                <c:pt idx="18">
                  <c:v>104.98046875</c:v>
                </c:pt>
                <c:pt idx="19">
                  <c:v>98.425196850393704</c:v>
                </c:pt>
                <c:pt idx="20">
                  <c:v>91.649694501018331</c:v>
                </c:pt>
                <c:pt idx="21">
                  <c:v>93.482905982905976</c:v>
                </c:pt>
                <c:pt idx="22">
                  <c:v>#N/A</c:v>
                </c:pt>
                <c:pt idx="23">
                  <c:v>#N/A</c:v>
                </c:pt>
                <c:pt idx="24">
                  <c:v>97.932535364526657</c:v>
                </c:pt>
                <c:pt idx="25">
                  <c:v>94.187298170075351</c:v>
                </c:pt>
                <c:pt idx="26">
                  <c:v>87.5</c:v>
                </c:pt>
                <c:pt idx="27">
                  <c:v>97.061909758656867</c:v>
                </c:pt>
                <c:pt idx="28">
                  <c:v>111.39896373056995</c:v>
                </c:pt>
                <c:pt idx="29">
                  <c:v>#N/A</c:v>
                </c:pt>
                <c:pt idx="30">
                  <c:v>#N/A</c:v>
                </c:pt>
                <c:pt idx="31">
                  <c:v>97.573839662447256</c:v>
                </c:pt>
                <c:pt idx="32">
                  <c:v>100.20040080160321</c:v>
                </c:pt>
                <c:pt idx="33">
                  <c:v>97.69539078156312</c:v>
                </c:pt>
                <c:pt idx="34">
                  <c:v>103.53535353535354</c:v>
                </c:pt>
                <c:pt idx="35">
                  <c:v>97.560975609756099</c:v>
                </c:pt>
                <c:pt idx="36">
                  <c:v>#N/A</c:v>
                </c:pt>
                <c:pt idx="37">
                  <c:v>#N/A</c:v>
                </c:pt>
                <c:pt idx="38">
                  <c:v>150.32377428307123</c:v>
                </c:pt>
                <c:pt idx="39">
                  <c:v>95.973782771535582</c:v>
                </c:pt>
                <c:pt idx="40">
                  <c:v>113.32728921124206</c:v>
                </c:pt>
                <c:pt idx="41">
                  <c:v>166.66666666666666</c:v>
                </c:pt>
                <c:pt idx="42">
                  <c:v>177.38883632923367</c:v>
                </c:pt>
                <c:pt idx="43">
                  <c:v>#N/A</c:v>
                </c:pt>
                <c:pt idx="44">
                  <c:v>#N/A</c:v>
                </c:pt>
                <c:pt idx="45">
                  <c:v>157.2052401746725</c:v>
                </c:pt>
                <c:pt idx="46">
                  <c:v>88.809946714031966</c:v>
                </c:pt>
                <c:pt idx="47">
                  <c:v>90.334236675700097</c:v>
                </c:pt>
                <c:pt idx="48">
                  <c:v>90.090090090090087</c:v>
                </c:pt>
                <c:pt idx="49">
                  <c:v>#N/A</c:v>
                </c:pt>
                <c:pt idx="50">
                  <c:v>#N/A</c:v>
                </c:pt>
                <c:pt idx="51">
                  <c:v>#N/A</c:v>
                </c:pt>
                <c:pt idx="52">
                  <c:v>94.20289855072464</c:v>
                </c:pt>
                <c:pt idx="53">
                  <c:v>94.161958568738228</c:v>
                </c:pt>
                <c:pt idx="54">
                  <c:v>93.196644920782859</c:v>
                </c:pt>
                <c:pt idx="55">
                  <c:v>108.69565217391305</c:v>
                </c:pt>
                <c:pt idx="56">
                  <c:v>84.530853761622993</c:v>
                </c:pt>
                <c:pt idx="57">
                  <c:v>#N/A</c:v>
                </c:pt>
                <c:pt idx="58">
                  <c:v>#N/A</c:v>
                </c:pt>
                <c:pt idx="59">
                  <c:v>93.370681605975719</c:v>
                </c:pt>
                <c:pt idx="60">
                  <c:v>99.376011093136128</c:v>
                </c:pt>
                <c:pt idx="61">
                  <c:v>81.211589113257247</c:v>
                </c:pt>
                <c:pt idx="62">
                  <c:v>100.62611806797854</c:v>
                </c:pt>
                <c:pt idx="63">
                  <c:v>82.663092046470069</c:v>
                </c:pt>
                <c:pt idx="64">
                  <c:v>#N/A</c:v>
                </c:pt>
                <c:pt idx="65">
                  <c:v>#N/A</c:v>
                </c:pt>
                <c:pt idx="66">
                  <c:v>88.300220750551873</c:v>
                </c:pt>
                <c:pt idx="67">
                  <c:v>87.260034904013963</c:v>
                </c:pt>
                <c:pt idx="68">
                  <c:v>83.402835696413675</c:v>
                </c:pt>
                <c:pt idx="69">
                  <c:v>88.959854014598534</c:v>
                </c:pt>
                <c:pt idx="70">
                  <c:v>90.909090909090907</c:v>
                </c:pt>
                <c:pt idx="71">
                  <c:v>#N/A</c:v>
                </c:pt>
                <c:pt idx="72">
                  <c:v>#N/A</c:v>
                </c:pt>
                <c:pt idx="73">
                  <c:v>95.320623916811087</c:v>
                </c:pt>
                <c:pt idx="74">
                  <c:v>88.652482269503551</c:v>
                </c:pt>
                <c:pt idx="75">
                  <c:v>85.324232081911262</c:v>
                </c:pt>
                <c:pt idx="76">
                  <c:v>88.785046728971963</c:v>
                </c:pt>
                <c:pt idx="77">
                  <c:v>97.882995674937405</c:v>
                </c:pt>
                <c:pt idx="78">
                  <c:v>#N/A</c:v>
                </c:pt>
                <c:pt idx="79">
                  <c:v>#N/A</c:v>
                </c:pt>
                <c:pt idx="80">
                  <c:v>85.132890365448503</c:v>
                </c:pt>
                <c:pt idx="81">
                  <c:v>92.037671232876718</c:v>
                </c:pt>
                <c:pt idx="82">
                  <c:v>79.564489112227804</c:v>
                </c:pt>
                <c:pt idx="83">
                  <c:v>83.187390542907181</c:v>
                </c:pt>
                <c:pt idx="84">
                  <c:v>85.274542429284523</c:v>
                </c:pt>
                <c:pt idx="85">
                  <c:v>#N/A</c:v>
                </c:pt>
                <c:pt idx="86">
                  <c:v>#N/A</c:v>
                </c:pt>
                <c:pt idx="87">
                  <c:v>86.580086580086586</c:v>
                </c:pt>
                <c:pt idx="88">
                  <c:v>94.696969696969703</c:v>
                </c:pt>
                <c:pt idx="89">
                  <c:v>82.680591818973014</c:v>
                </c:pt>
                <c:pt idx="90">
                  <c:v>83.979328165374682</c:v>
                </c:pt>
                <c:pt idx="91">
                  <c:v>85.817524841915088</c:v>
                </c:pt>
                <c:pt idx="92">
                  <c:v>#N/A</c:v>
                </c:pt>
                <c:pt idx="93">
                  <c:v>#N/A</c:v>
                </c:pt>
                <c:pt idx="94">
                  <c:v>92.165898617511516</c:v>
                </c:pt>
                <c:pt idx="95">
                  <c:v>87.877422262280305</c:v>
                </c:pt>
                <c:pt idx="96">
                  <c:v>86.281276962899057</c:v>
                </c:pt>
                <c:pt idx="97">
                  <c:v>90.826521344232518</c:v>
                </c:pt>
                <c:pt idx="98">
                  <c:v>94.876660341555976</c:v>
                </c:pt>
                <c:pt idx="99">
                  <c:v>#N/A</c:v>
                </c:pt>
                <c:pt idx="100">
                  <c:v>#N/A</c:v>
                </c:pt>
                <c:pt idx="101">
                  <c:v>#N/A</c:v>
                </c:pt>
                <c:pt idx="102">
                  <c:v>90.403337969401946</c:v>
                </c:pt>
                <c:pt idx="103">
                  <c:v>86.666666666666671</c:v>
                </c:pt>
                <c:pt idx="104">
                  <c:v>88.888888888888886</c:v>
                </c:pt>
                <c:pt idx="105">
                  <c:v>86.467790747946395</c:v>
                </c:pt>
                <c:pt idx="106">
                  <c:v>#N/A</c:v>
                </c:pt>
                <c:pt idx="107">
                  <c:v>#N/A</c:v>
                </c:pt>
                <c:pt idx="108">
                  <c:v>85.062240663900411</c:v>
                </c:pt>
                <c:pt idx="109">
                  <c:v>#N/A</c:v>
                </c:pt>
                <c:pt idx="110">
                  <c:v>#N/A</c:v>
                </c:pt>
                <c:pt idx="111">
                  <c:v>#N/A</c:v>
                </c:pt>
                <c:pt idx="112">
                  <c:v>#N/A</c:v>
                </c:pt>
                <c:pt idx="113">
                  <c:v>#N/A</c:v>
                </c:pt>
                <c:pt idx="114">
                  <c:v>#N/A</c:v>
                </c:pt>
                <c:pt idx="115">
                  <c:v>#N/A</c:v>
                </c:pt>
                <c:pt idx="116">
                  <c:v>83.955223880597018</c:v>
                </c:pt>
                <c:pt idx="117">
                  <c:v>#N/A</c:v>
                </c:pt>
                <c:pt idx="118">
                  <c:v>#N/A</c:v>
                </c:pt>
                <c:pt idx="119">
                  <c:v>80.798479087452478</c:v>
                </c:pt>
                <c:pt idx="120">
                  <c:v>#N/A</c:v>
                </c:pt>
                <c:pt idx="121">
                  <c:v>#N/A</c:v>
                </c:pt>
                <c:pt idx="122">
                  <c:v>#N/A</c:v>
                </c:pt>
                <c:pt idx="123">
                  <c:v>#N/A</c:v>
                </c:pt>
                <c:pt idx="124">
                  <c:v>#N/A</c:v>
                </c:pt>
                <c:pt idx="125">
                  <c:v>83.518930957683736</c:v>
                </c:pt>
                <c:pt idx="126">
                  <c:v>#N/A</c:v>
                </c:pt>
                <c:pt idx="127">
                  <c:v>#N/A</c:v>
                </c:pt>
                <c:pt idx="128">
                  <c:v>#N/A</c:v>
                </c:pt>
                <c:pt idx="129">
                  <c:v>#N/A</c:v>
                </c:pt>
                <c:pt idx="130">
                  <c:v>#N/A</c:v>
                </c:pt>
                <c:pt idx="131">
                  <c:v>#N/A</c:v>
                </c:pt>
                <c:pt idx="132">
                  <c:v>95.62841530054645</c:v>
                </c:pt>
                <c:pt idx="133">
                  <c:v>#N/A</c:v>
                </c:pt>
                <c:pt idx="134">
                  <c:v>#N/A</c:v>
                </c:pt>
                <c:pt idx="135">
                  <c:v>#N/A</c:v>
                </c:pt>
                <c:pt idx="136">
                  <c:v>#N/A</c:v>
                </c:pt>
                <c:pt idx="137">
                  <c:v>#N/A</c:v>
                </c:pt>
                <c:pt idx="138">
                  <c:v>#N/A</c:v>
                </c:pt>
                <c:pt idx="139">
                  <c:v>85.034013605442183</c:v>
                </c:pt>
                <c:pt idx="140">
                  <c:v>#N/A</c:v>
                </c:pt>
                <c:pt idx="141">
                  <c:v>#N/A</c:v>
                </c:pt>
                <c:pt idx="142">
                  <c:v>#N/A</c:v>
                </c:pt>
                <c:pt idx="143">
                  <c:v>#N/A</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pt idx="241">
                  <c:v>#N/A</c:v>
                </c:pt>
                <c:pt idx="242">
                  <c:v>#N/A</c:v>
                </c:pt>
                <c:pt idx="243">
                  <c:v>#N/A</c:v>
                </c:pt>
                <c:pt idx="244">
                  <c:v>#N/A</c:v>
                </c:pt>
                <c:pt idx="245">
                  <c:v>#N/A</c:v>
                </c:pt>
                <c:pt idx="246">
                  <c:v>#N/A</c:v>
                </c:pt>
                <c:pt idx="247">
                  <c:v>#N/A</c:v>
                </c:pt>
                <c:pt idx="248">
                  <c:v>#N/A</c:v>
                </c:pt>
                <c:pt idx="249">
                  <c:v>#N/A</c:v>
                </c:pt>
                <c:pt idx="250">
                  <c:v>#N/A</c:v>
                </c:pt>
                <c:pt idx="251">
                  <c:v>#N/A</c:v>
                </c:pt>
                <c:pt idx="252">
                  <c:v>#N/A</c:v>
                </c:pt>
                <c:pt idx="253">
                  <c:v>#N/A</c:v>
                </c:pt>
                <c:pt idx="254">
                  <c:v>#N/A</c:v>
                </c:pt>
                <c:pt idx="255">
                  <c:v>#N/A</c:v>
                </c:pt>
                <c:pt idx="256">
                  <c:v>#N/A</c:v>
                </c:pt>
                <c:pt idx="257">
                  <c:v>#N/A</c:v>
                </c:pt>
                <c:pt idx="258">
                  <c:v>#N/A</c:v>
                </c:pt>
                <c:pt idx="259">
                  <c:v>#N/A</c:v>
                </c:pt>
                <c:pt idx="260">
                  <c:v>#N/A</c:v>
                </c:pt>
                <c:pt idx="261">
                  <c:v>#N/A</c:v>
                </c:pt>
                <c:pt idx="262">
                  <c:v>#N/A</c:v>
                </c:pt>
                <c:pt idx="263">
                  <c:v>#N/A</c:v>
                </c:pt>
                <c:pt idx="264">
                  <c:v>#N/A</c:v>
                </c:pt>
                <c:pt idx="265">
                  <c:v>#N/A</c:v>
                </c:pt>
                <c:pt idx="266">
                  <c:v>#N/A</c:v>
                </c:pt>
                <c:pt idx="267">
                  <c:v>#N/A</c:v>
                </c:pt>
                <c:pt idx="268">
                  <c:v>#N/A</c:v>
                </c:pt>
                <c:pt idx="269">
                  <c:v>#N/A</c:v>
                </c:pt>
                <c:pt idx="270">
                  <c:v>#N/A</c:v>
                </c:pt>
                <c:pt idx="271">
                  <c:v>#N/A</c:v>
                </c:pt>
                <c:pt idx="272">
                  <c:v>#N/A</c:v>
                </c:pt>
                <c:pt idx="273">
                  <c:v>#N/A</c:v>
                </c:pt>
                <c:pt idx="274">
                  <c:v>#N/A</c:v>
                </c:pt>
                <c:pt idx="275">
                  <c:v>#N/A</c:v>
                </c:pt>
                <c:pt idx="276">
                  <c:v>#N/A</c:v>
                </c:pt>
                <c:pt idx="277">
                  <c:v>#N/A</c:v>
                </c:pt>
                <c:pt idx="278">
                  <c:v>#N/A</c:v>
                </c:pt>
                <c:pt idx="279">
                  <c:v>#N/A</c:v>
                </c:pt>
                <c:pt idx="280">
                  <c:v>#N/A</c:v>
                </c:pt>
                <c:pt idx="281">
                  <c:v>#N/A</c:v>
                </c:pt>
                <c:pt idx="282">
                  <c:v>#N/A</c:v>
                </c:pt>
                <c:pt idx="283">
                  <c:v>#N/A</c:v>
                </c:pt>
                <c:pt idx="284">
                  <c:v>#N/A</c:v>
                </c:pt>
                <c:pt idx="285">
                  <c:v>#N/A</c:v>
                </c:pt>
                <c:pt idx="286">
                  <c:v>#N/A</c:v>
                </c:pt>
                <c:pt idx="287">
                  <c:v>#N/A</c:v>
                </c:pt>
                <c:pt idx="288">
                  <c:v>#N/A</c:v>
                </c:pt>
                <c:pt idx="289">
                  <c:v>#N/A</c:v>
                </c:pt>
                <c:pt idx="290">
                  <c:v>#N/A</c:v>
                </c:pt>
                <c:pt idx="291">
                  <c:v>#N/A</c:v>
                </c:pt>
                <c:pt idx="292">
                  <c:v>#N/A</c:v>
                </c:pt>
                <c:pt idx="293">
                  <c:v>#N/A</c:v>
                </c:pt>
                <c:pt idx="294">
                  <c:v>#N/A</c:v>
                </c:pt>
                <c:pt idx="295">
                  <c:v>#N/A</c:v>
                </c:pt>
                <c:pt idx="296">
                  <c:v>#N/A</c:v>
                </c:pt>
                <c:pt idx="297">
                  <c:v>#N/A</c:v>
                </c:pt>
                <c:pt idx="298">
                  <c:v>#N/A</c:v>
                </c:pt>
                <c:pt idx="299">
                  <c:v>#N/A</c:v>
                </c:pt>
                <c:pt idx="300">
                  <c:v>#N/A</c:v>
                </c:pt>
                <c:pt idx="301">
                  <c:v>#N/A</c:v>
                </c:pt>
                <c:pt idx="302">
                  <c:v>#N/A</c:v>
                </c:pt>
                <c:pt idx="303">
                  <c:v>#N/A</c:v>
                </c:pt>
                <c:pt idx="304">
                  <c:v>#N/A</c:v>
                </c:pt>
                <c:pt idx="305">
                  <c:v>#N/A</c:v>
                </c:pt>
                <c:pt idx="306">
                  <c:v>#N/A</c:v>
                </c:pt>
                <c:pt idx="307">
                  <c:v>#N/A</c:v>
                </c:pt>
                <c:pt idx="308">
                  <c:v>#N/A</c:v>
                </c:pt>
                <c:pt idx="309">
                  <c:v>#N/A</c:v>
                </c:pt>
                <c:pt idx="310">
                  <c:v>#N/A</c:v>
                </c:pt>
                <c:pt idx="311">
                  <c:v>#N/A</c:v>
                </c:pt>
                <c:pt idx="312">
                  <c:v>#N/A</c:v>
                </c:pt>
                <c:pt idx="313">
                  <c:v>#N/A</c:v>
                </c:pt>
                <c:pt idx="314">
                  <c:v>#N/A</c:v>
                </c:pt>
                <c:pt idx="315">
                  <c:v>#N/A</c:v>
                </c:pt>
                <c:pt idx="316">
                  <c:v>#N/A</c:v>
                </c:pt>
                <c:pt idx="317">
                  <c:v>#N/A</c:v>
                </c:pt>
                <c:pt idx="318">
                  <c:v>#N/A</c:v>
                </c:pt>
                <c:pt idx="319">
                  <c:v>#N/A</c:v>
                </c:pt>
                <c:pt idx="320">
                  <c:v>#N/A</c:v>
                </c:pt>
                <c:pt idx="321">
                  <c:v>#N/A</c:v>
                </c:pt>
                <c:pt idx="322">
                  <c:v>#N/A</c:v>
                </c:pt>
                <c:pt idx="323">
                  <c:v>#N/A</c:v>
                </c:pt>
                <c:pt idx="324">
                  <c:v>#N/A</c:v>
                </c:pt>
                <c:pt idx="325">
                  <c:v>#N/A</c:v>
                </c:pt>
                <c:pt idx="326">
                  <c:v>#N/A</c:v>
                </c:pt>
                <c:pt idx="327">
                  <c:v>#N/A</c:v>
                </c:pt>
                <c:pt idx="328">
                  <c:v>#N/A</c:v>
                </c:pt>
                <c:pt idx="329">
                  <c:v>#N/A</c:v>
                </c:pt>
                <c:pt idx="330">
                  <c:v>#N/A</c:v>
                </c:pt>
                <c:pt idx="331">
                  <c:v>#N/A</c:v>
                </c:pt>
                <c:pt idx="332">
                  <c:v>#N/A</c:v>
                </c:pt>
                <c:pt idx="333">
                  <c:v>#N/A</c:v>
                </c:pt>
                <c:pt idx="334">
                  <c:v>#N/A</c:v>
                </c:pt>
                <c:pt idx="335">
                  <c:v>#N/A</c:v>
                </c:pt>
                <c:pt idx="336">
                  <c:v>#N/A</c:v>
                </c:pt>
                <c:pt idx="337">
                  <c:v>#N/A</c:v>
                </c:pt>
                <c:pt idx="338">
                  <c:v>#N/A</c:v>
                </c:pt>
                <c:pt idx="339">
                  <c:v>#N/A</c:v>
                </c:pt>
                <c:pt idx="340">
                  <c:v>#N/A</c:v>
                </c:pt>
                <c:pt idx="341">
                  <c:v>#N/A</c:v>
                </c:pt>
                <c:pt idx="342">
                  <c:v>#N/A</c:v>
                </c:pt>
                <c:pt idx="343">
                  <c:v>#N/A</c:v>
                </c:pt>
                <c:pt idx="344">
                  <c:v>#N/A</c:v>
                </c:pt>
                <c:pt idx="345">
                  <c:v>#N/A</c:v>
                </c:pt>
                <c:pt idx="346">
                  <c:v>#N/A</c:v>
                </c:pt>
                <c:pt idx="347">
                  <c:v>#N/A</c:v>
                </c:pt>
                <c:pt idx="348">
                  <c:v>#N/A</c:v>
                </c:pt>
                <c:pt idx="349">
                  <c:v>#N/A</c:v>
                </c:pt>
              </c:numCache>
            </c:numRef>
          </c:val>
          <c:smooth val="0"/>
          <c:extLst>
            <c:ext xmlns:c16="http://schemas.microsoft.com/office/drawing/2014/chart" uri="{C3380CC4-5D6E-409C-BE32-E72D297353CC}">
              <c16:uniqueId val="{00000002-ABBA-234D-AAB6-43546FB7F8CD}"/>
            </c:ext>
          </c:extLst>
        </c:ser>
        <c:dLbls>
          <c:showLegendKey val="0"/>
          <c:showVal val="0"/>
          <c:showCatName val="0"/>
          <c:showSerName val="0"/>
          <c:showPercent val="0"/>
          <c:showBubbleSize val="0"/>
        </c:dLbls>
        <c:smooth val="0"/>
        <c:axId val="399366376"/>
        <c:axId val="399361672"/>
      </c:lineChart>
      <c:dateAx>
        <c:axId val="399366376"/>
        <c:scaling>
          <c:orientation val="minMax"/>
          <c:max val="43252"/>
          <c:min val="43146"/>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9361672"/>
        <c:crosses val="autoZero"/>
        <c:auto val="1"/>
        <c:lblOffset val="100"/>
        <c:baseTimeUnit val="days"/>
        <c:majorUnit val="20"/>
        <c:majorTimeUnit val="days"/>
      </c:dateAx>
      <c:valAx>
        <c:axId val="399361672"/>
        <c:scaling>
          <c:orientation val="minMax"/>
          <c:max val="300"/>
        </c:scaling>
        <c:delete val="0"/>
        <c:axPos val="l"/>
        <c:numFmt formatCode="General"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9366376"/>
        <c:crosses val="autoZero"/>
        <c:crossBetween val="between"/>
      </c:valAx>
      <c:spPr>
        <a:solidFill>
          <a:srgbClr val="FFFFFF"/>
        </a:solidFill>
        <a:ln w="25400">
          <a:noFill/>
        </a:ln>
      </c:spPr>
    </c:plotArea>
    <c:legend>
      <c:legendPos val="r"/>
      <c:legendEntry>
        <c:idx val="0"/>
        <c:delete val="1"/>
      </c:legendEntry>
      <c:legendEntry>
        <c:idx val="1"/>
        <c:delete val="1"/>
      </c:legendEntry>
      <c:layout>
        <c:manualLayout>
          <c:xMode val="edge"/>
          <c:yMode val="edge"/>
          <c:x val="0.16025714679359368"/>
          <c:y val="0.20444192391038304"/>
          <c:w val="0.76888888888888896"/>
          <c:h val="0.19481974533319801"/>
        </c:manualLayout>
      </c:layout>
      <c:overlay val="0"/>
      <c:spPr>
        <a:noFill/>
        <a:ln w="25400">
          <a:noFill/>
        </a:ln>
      </c:spPr>
      <c:txPr>
        <a:bodyPr/>
        <a:lstStyle/>
        <a:p>
          <a:pPr>
            <a:defRPr sz="1200" b="0"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000" b="0" i="0" u="none" strike="noStrike" baseline="0">
                <a:solidFill>
                  <a:srgbClr val="000000"/>
                </a:solidFill>
                <a:latin typeface="Calibri"/>
                <a:ea typeface="Calibri"/>
                <a:cs typeface="Calibri"/>
              </a:defRPr>
            </a:pPr>
            <a:r>
              <a:rPr lang="en-US" sz="1000"/>
              <a:t>Liquid Train 2 % </a:t>
            </a:r>
            <a:r>
              <a:rPr lang="en-US" sz="1000" baseline="0"/>
              <a:t>Sludge</a:t>
            </a:r>
            <a:r>
              <a:rPr lang="en-US" sz="1000"/>
              <a:t> Mass</a:t>
            </a:r>
            <a:r>
              <a:rPr lang="en-US" sz="1000" baseline="0"/>
              <a:t> Distribution  </a:t>
            </a:r>
            <a:r>
              <a:rPr lang="en-US" sz="1000"/>
              <a:t> </a:t>
            </a:r>
          </a:p>
        </c:rich>
      </c:tx>
      <c:layout>
        <c:manualLayout>
          <c:xMode val="edge"/>
          <c:yMode val="edge"/>
          <c:x val="0.25693484418772511"/>
          <c:y val="4.4684531946774284E-2"/>
        </c:manualLayout>
      </c:layout>
      <c:overlay val="0"/>
      <c:spPr>
        <a:noFill/>
        <a:ln w="25400">
          <a:noFill/>
        </a:ln>
      </c:spPr>
    </c:title>
    <c:autoTitleDeleted val="0"/>
    <c:plotArea>
      <c:layout>
        <c:manualLayout>
          <c:layoutTarget val="inner"/>
          <c:xMode val="edge"/>
          <c:yMode val="edge"/>
          <c:x val="8.8247625210926703E-2"/>
          <c:y val="9.9446802262933301E-2"/>
          <c:w val="0.88967235279586598"/>
          <c:h val="0.751378711603648"/>
        </c:manualLayout>
      </c:layout>
      <c:lineChart>
        <c:grouping val="standard"/>
        <c:varyColors val="0"/>
        <c:ser>
          <c:idx val="0"/>
          <c:order val="0"/>
          <c:tx>
            <c:strRef>
              <c:f>'Liquid Train 2 Data Entry '!$AU$8:$AU$10</c:f>
              <c:strCache>
                <c:ptCount val="3"/>
                <c:pt idx="0">
                  <c:v>Aeration </c:v>
                </c:pt>
                <c:pt idx="1">
                  <c:v>% of Sludge </c:v>
                </c:pt>
                <c:pt idx="2">
                  <c:v>Mass</c:v>
                </c:pt>
              </c:strCache>
            </c:strRef>
          </c:tx>
          <c:spPr>
            <a:ln>
              <a:solidFill>
                <a:schemeClr val="bg1"/>
              </a:solidFill>
            </a:ln>
          </c:spPr>
          <c:marker>
            <c:symbol val="none"/>
          </c:marker>
          <c:trendline>
            <c:spPr>
              <a:ln>
                <a:solidFill>
                  <a:srgbClr val="FF0000"/>
                </a:solidFill>
              </a:ln>
            </c:spPr>
            <c:trendlineType val="movingAvg"/>
            <c:period val="7"/>
            <c:dispRSqr val="0"/>
            <c:dispEq val="0"/>
          </c:trendline>
          <c:cat>
            <c:numRef>
              <c:f>'Liquid Train 2 Data Entry '!$A$11:$A$338</c:f>
              <c:numCache>
                <c:formatCode>d\-mmm\-yy</c:formatCode>
                <c:ptCount val="328"/>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pt idx="326">
                  <c:v>43466</c:v>
                </c:pt>
                <c:pt idx="327">
                  <c:v>43467</c:v>
                </c:pt>
              </c:numCache>
            </c:numRef>
          </c:cat>
          <c:val>
            <c:numRef>
              <c:f>'Liquid Train 2 Data Entry '!$AU$477:$AU$609</c:f>
              <c:numCache>
                <c:formatCode>0</c:formatCode>
                <c:ptCount val="133"/>
                <c:pt idx="0">
                  <c:v>70.047832993000753</c:v>
                </c:pt>
                <c:pt idx="1">
                  <c:v>79.077649702653048</c:v>
                </c:pt>
                <c:pt idx="2">
                  <c:v>75.165492411700356</c:v>
                </c:pt>
                <c:pt idx="3">
                  <c:v>76.478303368737244</c:v>
                </c:pt>
                <c:pt idx="4">
                  <c:v>75.950495345349452</c:v>
                </c:pt>
                <c:pt idx="5">
                  <c:v>75.02355097706095</c:v>
                </c:pt>
                <c:pt idx="6">
                  <c:v>80.778001606572786</c:v>
                </c:pt>
                <c:pt idx="7">
                  <c:v>58.117788197022371</c:v>
                </c:pt>
                <c:pt idx="8">
                  <c:v>62.112476437714193</c:v>
                </c:pt>
                <c:pt idx="9">
                  <c:v>58.473672670101863</c:v>
                </c:pt>
                <c:pt idx="10">
                  <c:v>62.543124234892602</c:v>
                </c:pt>
                <c:pt idx="11">
                  <c:v>65.281601376295825</c:v>
                </c:pt>
                <c:pt idx="12">
                  <c:v>63.137209350457546</c:v>
                </c:pt>
                <c:pt idx="13">
                  <c:v>67.842503963986459</c:v>
                </c:pt>
                <c:pt idx="14">
                  <c:v>65.029003700109342</c:v>
                </c:pt>
                <c:pt idx="15">
                  <c:v>67.5125960054187</c:v>
                </c:pt>
                <c:pt idx="16">
                  <c:v>68.975817276663562</c:v>
                </c:pt>
                <c:pt idx="17">
                  <c:v>67.517007010991023</c:v>
                </c:pt>
                <c:pt idx="18">
                  <c:v>66.152665140004459</c:v>
                </c:pt>
                <c:pt idx="19">
                  <c:v>67.330610828937026</c:v>
                </c:pt>
                <c:pt idx="20">
                  <c:v>65.076017162268471</c:v>
                </c:pt>
                <c:pt idx="21">
                  <c:v>66.318920402203091</c:v>
                </c:pt>
                <c:pt idx="22">
                  <c:v>69.644238940494191</c:v>
                </c:pt>
                <c:pt idx="23">
                  <c:v>71.21178952760178</c:v>
                </c:pt>
                <c:pt idx="24">
                  <c:v>69.247429192619578</c:v>
                </c:pt>
                <c:pt idx="25">
                  <c:v>67.870713859803672</c:v>
                </c:pt>
                <c:pt idx="26">
                  <c:v>68.219986593803611</c:v>
                </c:pt>
                <c:pt idx="27">
                  <c:v>72.656425662469942</c:v>
                </c:pt>
                <c:pt idx="28">
                  <c:v>76.128432576418504</c:v>
                </c:pt>
                <c:pt idx="29">
                  <c:v>73.238607130848351</c:v>
                </c:pt>
                <c:pt idx="30">
                  <c:v>73.157583662821509</c:v>
                </c:pt>
                <c:pt idx="31">
                  <c:v>71.206241997524756</c:v>
                </c:pt>
                <c:pt idx="32">
                  <c:v>72.77021824353848</c:v>
                </c:pt>
                <c:pt idx="33">
                  <c:v>73.264718143292185</c:v>
                </c:pt>
                <c:pt idx="34">
                  <c:v>78.578870867874784</c:v>
                </c:pt>
                <c:pt idx="35">
                  <c:v>65.503789058299006</c:v>
                </c:pt>
                <c:pt idx="36">
                  <c:v>80.130026979050299</c:v>
                </c:pt>
                <c:pt idx="37">
                  <c:v>79.582427341526724</c:v>
                </c:pt>
                <c:pt idx="38">
                  <c:v>77.890954125385065</c:v>
                </c:pt>
                <c:pt idx="39">
                  <c:v>74.494498755196147</c:v>
                </c:pt>
                <c:pt idx="40">
                  <c:v>75.94020153583854</c:v>
                </c:pt>
                <c:pt idx="41">
                  <c:v>75.94020153583854</c:v>
                </c:pt>
                <c:pt idx="42">
                  <c:v>80.591841553036787</c:v>
                </c:pt>
                <c:pt idx="43">
                  <c:v>80.35478087820276</c:v>
                </c:pt>
                <c:pt idx="44">
                  <c:v>80.038491987289802</c:v>
                </c:pt>
                <c:pt idx="45">
                  <c:v>77.843632088320732</c:v>
                </c:pt>
                <c:pt idx="46">
                  <c:v>79.69490473738189</c:v>
                </c:pt>
                <c:pt idx="47">
                  <c:v>79.708093088657606</c:v>
                </c:pt>
                <c:pt idx="48">
                  <c:v>80.012388650988115</c:v>
                </c:pt>
                <c:pt idx="49">
                  <c:v>79.708093088657606</c:v>
                </c:pt>
                <c:pt idx="50">
                  <c:v>79.767050842259778</c:v>
                </c:pt>
                <c:pt idx="51">
                  <c:v>80.584989278319682</c:v>
                </c:pt>
                <c:pt idx="52">
                  <c:v>80.383244796406785</c:v>
                </c:pt>
                <c:pt idx="53">
                  <c:v>79.569418668367746</c:v>
                </c:pt>
                <c:pt idx="54">
                  <c:v>80.086728808170065</c:v>
                </c:pt>
                <c:pt idx="55">
                  <c:v>79.693338002595453</c:v>
                </c:pt>
                <c:pt idx="56">
                  <c:v>80.792108100484526</c:v>
                </c:pt>
                <c:pt idx="57">
                  <c:v>79.799969642988515</c:v>
                </c:pt>
                <c:pt idx="58">
                  <c:v>78.809392771968447</c:v>
                </c:pt>
                <c:pt idx="59">
                  <c:v>80.682299593971436</c:v>
                </c:pt>
                <c:pt idx="60">
                  <c:v>79.890747309482009</c:v>
                </c:pt>
                <c:pt idx="61">
                  <c:v>79.950209020154304</c:v>
                </c:pt>
                <c:pt idx="62">
                  <c:v>79.521056489560436</c:v>
                </c:pt>
                <c:pt idx="63">
                  <c:v>77.656085768341384</c:v>
                </c:pt>
                <c:pt idx="64">
                  <c:v>78.205539877503242</c:v>
                </c:pt>
                <c:pt idx="65">
                  <c:v>78.743366623058336</c:v>
                </c:pt>
                <c:pt idx="66">
                  <c:v>78.894405308032447</c:v>
                </c:pt>
                <c:pt idx="67">
                  <c:v>78.944823181852527</c:v>
                </c:pt>
                <c:pt idx="68">
                  <c:v>78.58843167001119</c:v>
                </c:pt>
                <c:pt idx="69">
                  <c:v>79.316666497153562</c:v>
                </c:pt>
                <c:pt idx="70">
                  <c:v>76.568516380848834</c:v>
                </c:pt>
                <c:pt idx="71">
                  <c:v>78.840688184774947</c:v>
                </c:pt>
                <c:pt idx="72">
                  <c:v>75.967766454744364</c:v>
                </c:pt>
                <c:pt idx="73">
                  <c:v>78.480221773770936</c:v>
                </c:pt>
                <c:pt idx="74">
                  <c:v>77.898197357995315</c:v>
                </c:pt>
                <c:pt idx="75">
                  <c:v>77.81123313271182</c:v>
                </c:pt>
                <c:pt idx="76">
                  <c:v>77.81123313271182</c:v>
                </c:pt>
                <c:pt idx="77">
                  <c:v>78.056937192993288</c:v>
                </c:pt>
                <c:pt idx="78">
                  <c:v>80.27692506331816</c:v>
                </c:pt>
                <c:pt idx="79">
                  <c:v>80.036260269925606</c:v>
                </c:pt>
                <c:pt idx="80">
                  <c:v>80.72888716022274</c:v>
                </c:pt>
                <c:pt idx="81">
                  <c:v>79.207482020025083</c:v>
                </c:pt>
                <c:pt idx="82">
                  <c:v>79.750045715892057</c:v>
                </c:pt>
                <c:pt idx="83">
                  <c:v>79.598747269626273</c:v>
                </c:pt>
                <c:pt idx="84">
                  <c:v>79.78662035729522</c:v>
                </c:pt>
                <c:pt idx="85">
                  <c:v>80.64979973680866</c:v>
                </c:pt>
                <c:pt idx="86">
                  <c:v>80.700701129955618</c:v>
                </c:pt>
                <c:pt idx="87">
                  <c:v>80.347903257245349</c:v>
                </c:pt>
                <c:pt idx="88">
                  <c:v>80.290672275364145</c:v>
                </c:pt>
                <c:pt idx="89">
                  <c:v>80.211592063939975</c:v>
                </c:pt>
                <c:pt idx="90">
                  <c:v>75.497999744439099</c:v>
                </c:pt>
                <c:pt idx="91">
                  <c:v>80.307597741108921</c:v>
                </c:pt>
                <c:pt idx="92">
                  <c:v>80.958437317402158</c:v>
                </c:pt>
                <c:pt idx="93">
                  <c:v>80.026933715444216</c:v>
                </c:pt>
                <c:pt idx="94">
                  <c:v>80.872755087749539</c:v>
                </c:pt>
                <c:pt idx="95">
                  <c:v>79.352033016810665</c:v>
                </c:pt>
                <c:pt idx="96">
                  <c:v>79.44732599705614</c:v>
                </c:pt>
                <c:pt idx="97">
                  <c:v>80.521657066614594</c:v>
                </c:pt>
                <c:pt idx="98">
                  <c:v>80.1915220711751</c:v>
                </c:pt>
                <c:pt idx="99">
                  <c:v>77.226414560878467</c:v>
                </c:pt>
                <c:pt idx="100">
                  <c:v>76.693425645838488</c:v>
                </c:pt>
                <c:pt idx="101">
                  <c:v>77.999213909830573</c:v>
                </c:pt>
                <c:pt idx="102">
                  <c:v>79.126932500042244</c:v>
                </c:pt>
                <c:pt idx="103">
                  <c:v>78.548186408719474</c:v>
                </c:pt>
                <c:pt idx="104">
                  <c:v>78.548186408719474</c:v>
                </c:pt>
                <c:pt idx="105">
                  <c:v>79.174012187176643</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numCache>
            </c:numRef>
          </c:val>
          <c:smooth val="0"/>
          <c:extLst>
            <c:ext xmlns:c16="http://schemas.microsoft.com/office/drawing/2014/chart" uri="{C3380CC4-5D6E-409C-BE32-E72D297353CC}">
              <c16:uniqueId val="{00000001-8083-9A4D-BF37-1568B32CBB6B}"/>
            </c:ext>
          </c:extLst>
        </c:ser>
        <c:ser>
          <c:idx val="1"/>
          <c:order val="1"/>
          <c:tx>
            <c:strRef>
              <c:f>'Liquid Train 2 Data Entry '!$AS$8:$AS$10</c:f>
              <c:strCache>
                <c:ptCount val="3"/>
                <c:pt idx="0">
                  <c:v>Sec Clarifier</c:v>
                </c:pt>
                <c:pt idx="1">
                  <c:v>% of Sludge </c:v>
                </c:pt>
                <c:pt idx="2">
                  <c:v>Mass</c:v>
                </c:pt>
              </c:strCache>
            </c:strRef>
          </c:tx>
          <c:spPr>
            <a:ln>
              <a:solidFill>
                <a:schemeClr val="bg1"/>
              </a:solidFill>
            </a:ln>
          </c:spPr>
          <c:marker>
            <c:symbol val="none"/>
          </c:marker>
          <c:trendline>
            <c:spPr>
              <a:ln>
                <a:solidFill>
                  <a:schemeClr val="tx1"/>
                </a:solidFill>
              </a:ln>
            </c:spPr>
            <c:trendlineType val="movingAvg"/>
            <c:period val="7"/>
            <c:dispRSqr val="0"/>
            <c:dispEq val="0"/>
          </c:trendline>
          <c:cat>
            <c:numRef>
              <c:f>'Liquid Train 2 Data Entry '!$A$11:$A$338</c:f>
              <c:numCache>
                <c:formatCode>d\-mmm\-yy</c:formatCode>
                <c:ptCount val="328"/>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pt idx="326">
                  <c:v>43466</c:v>
                </c:pt>
                <c:pt idx="327">
                  <c:v>43467</c:v>
                </c:pt>
              </c:numCache>
            </c:numRef>
          </c:cat>
          <c:val>
            <c:numRef>
              <c:f>'Liquid Train 2 Data Entry '!$AS$11:$AS$338</c:f>
              <c:numCache>
                <c:formatCode>0.0</c:formatCode>
                <c:ptCount val="328"/>
                <c:pt idx="0">
                  <c:v>11.962996707831399</c:v>
                </c:pt>
                <c:pt idx="1">
                  <c:v>11.962996707831399</c:v>
                </c:pt>
                <c:pt idx="2">
                  <c:v>11.962996707831399</c:v>
                </c:pt>
                <c:pt idx="3">
                  <c:v>7.3618191895875738</c:v>
                </c:pt>
                <c:pt idx="4">
                  <c:v>9.4388990167970359</c:v>
                </c:pt>
                <c:pt idx="5">
                  <c:v>1.7871893152267553</c:v>
                </c:pt>
                <c:pt idx="6">
                  <c:v>2.1489561364576346</c:v>
                </c:pt>
                <c:pt idx="7">
                  <c:v>5.5061336382710442</c:v>
                </c:pt>
                <c:pt idx="8">
                  <c:v>8.3154473027818092</c:v>
                </c:pt>
                <c:pt idx="9">
                  <c:v>7.4138513983638976</c:v>
                </c:pt>
                <c:pt idx="10">
                  <c:v>6.653262451890626</c:v>
                </c:pt>
                <c:pt idx="11">
                  <c:v>7.6084958967480274</c:v>
                </c:pt>
                <c:pt idx="12">
                  <c:v>3.8057737355610093</c:v>
                </c:pt>
                <c:pt idx="13">
                  <c:v>5.1514367072223655</c:v>
                </c:pt>
                <c:pt idx="14">
                  <c:v>11.915526792276939</c:v>
                </c:pt>
                <c:pt idx="15">
                  <c:v>5.5027310106237115</c:v>
                </c:pt>
                <c:pt idx="16">
                  <c:v>7.2719342128246209</c:v>
                </c:pt>
                <c:pt idx="17">
                  <c:v>2.5805407571972538</c:v>
                </c:pt>
                <c:pt idx="18">
                  <c:v>3.3653134084201919</c:v>
                </c:pt>
                <c:pt idx="19">
                  <c:v>2.1409580403813111</c:v>
                </c:pt>
                <c:pt idx="20">
                  <c:v>1.3176922412947059</c:v>
                </c:pt>
                <c:pt idx="21">
                  <c:v>2.0254955748916998</c:v>
                </c:pt>
                <c:pt idx="22">
                  <c:v>4.6503973664269074</c:v>
                </c:pt>
                <c:pt idx="23">
                  <c:v>2.3079597726375178</c:v>
                </c:pt>
                <c:pt idx="24">
                  <c:v>2.0523591817227089</c:v>
                </c:pt>
                <c:pt idx="25">
                  <c:v>1.4258113610309522</c:v>
                </c:pt>
                <c:pt idx="26">
                  <c:v>3.3012570319592678</c:v>
                </c:pt>
                <c:pt idx="27">
                  <c:v>3.0945124139349951</c:v>
                </c:pt>
                <c:pt idx="28">
                  <c:v>2.4457719556367032</c:v>
                </c:pt>
                <c:pt idx="29">
                  <c:v>2.4017134946916174</c:v>
                </c:pt>
                <c:pt idx="30">
                  <c:v>2.483399406124839</c:v>
                </c:pt>
                <c:pt idx="31">
                  <c:v>2.4524484401939755</c:v>
                </c:pt>
                <c:pt idx="32">
                  <c:v>2.7947032468209057</c:v>
                </c:pt>
                <c:pt idx="33">
                  <c:v>2.2217361486109306</c:v>
                </c:pt>
                <c:pt idx="34">
                  <c:v>1.7453642368820717</c:v>
                </c:pt>
                <c:pt idx="35">
                  <c:v>2.7017242159569173</c:v>
                </c:pt>
                <c:pt idx="36">
                  <c:v>2.3320850062911416</c:v>
                </c:pt>
                <c:pt idx="37">
                  <c:v>2.3867159104017932</c:v>
                </c:pt>
                <c:pt idx="38">
                  <c:v>2.2391222279124205</c:v>
                </c:pt>
                <c:pt idx="39">
                  <c:v>3.2694276290014783</c:v>
                </c:pt>
                <c:pt idx="40">
                  <c:v>4.6030069894906225</c:v>
                </c:pt>
                <c:pt idx="41">
                  <c:v>2.8313651314412933</c:v>
                </c:pt>
                <c:pt idx="42">
                  <c:v>0.91107482411830254</c:v>
                </c:pt>
                <c:pt idx="43">
                  <c:v>3.1460677936740593</c:v>
                </c:pt>
                <c:pt idx="44">
                  <c:v>2.8004838017235074</c:v>
                </c:pt>
                <c:pt idx="45">
                  <c:v>1.9226038169208659</c:v>
                </c:pt>
                <c:pt idx="46">
                  <c:v>4.4757391499923056</c:v>
                </c:pt>
                <c:pt idx="47">
                  <c:v>3.606674895027647</c:v>
                </c:pt>
                <c:pt idx="48">
                  <c:v>2.1220224424174816</c:v>
                </c:pt>
                <c:pt idx="49">
                  <c:v>2.7818943807447112</c:v>
                </c:pt>
                <c:pt idx="50">
                  <c:v>2.6408468676309962</c:v>
                </c:pt>
                <c:pt idx="51">
                  <c:v>3.0394868002186564</c:v>
                </c:pt>
                <c:pt idx="52">
                  <c:v>18.480500711612752</c:v>
                </c:pt>
                <c:pt idx="53">
                  <c:v>3.3076671434303475</c:v>
                </c:pt>
                <c:pt idx="54">
                  <c:v>5.444440231864931</c:v>
                </c:pt>
                <c:pt idx="55">
                  <c:v>9.8790052747131742</c:v>
                </c:pt>
                <c:pt idx="56">
                  <c:v>4.1975373744298254</c:v>
                </c:pt>
                <c:pt idx="57">
                  <c:v>9.5978999866941432</c:v>
                </c:pt>
                <c:pt idx="58">
                  <c:v>8.4795045082378806</c:v>
                </c:pt>
                <c:pt idx="59">
                  <c:v>0.45166708277536949</c:v>
                </c:pt>
                <c:pt idx="60">
                  <c:v>1.3921408803324857</c:v>
                </c:pt>
                <c:pt idx="61">
                  <c:v>2.5923594558123484</c:v>
                </c:pt>
                <c:pt idx="62">
                  <c:v>3.3796229767332484</c:v>
                </c:pt>
                <c:pt idx="63">
                  <c:v>7.0895014438519715</c:v>
                </c:pt>
                <c:pt idx="64">
                  <c:v>2.4656311430897073</c:v>
                </c:pt>
                <c:pt idx="65">
                  <c:v>3.0670502891949289</c:v>
                </c:pt>
                <c:pt idx="66">
                  <c:v>4.8967969862259277</c:v>
                </c:pt>
                <c:pt idx="67">
                  <c:v>2.0954568302515066</c:v>
                </c:pt>
                <c:pt idx="68">
                  <c:v>5.1266952505382486</c:v>
                </c:pt>
                <c:pt idx="69">
                  <c:v>10.606810710945961</c:v>
                </c:pt>
                <c:pt idx="70">
                  <c:v>0.61722774793415303</c:v>
                </c:pt>
                <c:pt idx="71">
                  <c:v>5.9954710077094262</c:v>
                </c:pt>
                <c:pt idx="72">
                  <c:v>4.7369234217135938</c:v>
                </c:pt>
                <c:pt idx="73">
                  <c:v>4.7190217292166912</c:v>
                </c:pt>
                <c:pt idx="74">
                  <c:v>1.235875095065357</c:v>
                </c:pt>
                <c:pt idx="75">
                  <c:v>8.0763355297658403</c:v>
                </c:pt>
                <c:pt idx="76">
                  <c:v>15.773788275696685</c:v>
                </c:pt>
                <c:pt idx="77">
                  <c:v>10.435525564652712</c:v>
                </c:pt>
                <c:pt idx="78">
                  <c:v>6.2995343697300035</c:v>
                </c:pt>
                <c:pt idx="79">
                  <c:v>8.2057758312840772</c:v>
                </c:pt>
                <c:pt idx="80">
                  <c:v>6.45426202093992</c:v>
                </c:pt>
                <c:pt idx="81">
                  <c:v>6.432312746790271</c:v>
                </c:pt>
                <c:pt idx="82">
                  <c:v>5.1819184123484021</c:v>
                </c:pt>
                <c:pt idx="83">
                  <c:v>4.2860386765799401</c:v>
                </c:pt>
                <c:pt idx="84">
                  <c:v>2.4415103955303468</c:v>
                </c:pt>
                <c:pt idx="85">
                  <c:v>6.5613238590549825</c:v>
                </c:pt>
                <c:pt idx="86">
                  <c:v>4.9814537542196655</c:v>
                </c:pt>
                <c:pt idx="87">
                  <c:v>1.7324685500370003</c:v>
                </c:pt>
                <c:pt idx="88">
                  <c:v>5.0357726195679682</c:v>
                </c:pt>
                <c:pt idx="89">
                  <c:v>0.58063548949553834</c:v>
                </c:pt>
                <c:pt idx="90">
                  <c:v>1.2400630268932549</c:v>
                </c:pt>
                <c:pt idx="91">
                  <c:v>2.7444490415115155</c:v>
                </c:pt>
                <c:pt idx="92">
                  <c:v>2.1831502646857044</c:v>
                </c:pt>
                <c:pt idx="93">
                  <c:v>2.2388350616642594</c:v>
                </c:pt>
                <c:pt idx="94">
                  <c:v>0.3612452121394622</c:v>
                </c:pt>
                <c:pt idx="95">
                  <c:v>7.1638451060517596</c:v>
                </c:pt>
                <c:pt idx="96">
                  <c:v>1.49466726753793</c:v>
                </c:pt>
                <c:pt idx="97">
                  <c:v>2.7192300223871322</c:v>
                </c:pt>
                <c:pt idx="98">
                  <c:v>1.7895741621765691</c:v>
                </c:pt>
                <c:pt idx="99">
                  <c:v>2.9516721488836346</c:v>
                </c:pt>
                <c:pt idx="100">
                  <c:v>2.7731742122156273</c:v>
                </c:pt>
                <c:pt idx="101">
                  <c:v>2.7731742122156273</c:v>
                </c:pt>
                <c:pt idx="102">
                  <c:v>0.66071958349711202</c:v>
                </c:pt>
                <c:pt idx="103">
                  <c:v>0.73502253084139757</c:v>
                </c:pt>
                <c:pt idx="104">
                  <c:v>1.2792374165465181</c:v>
                </c:pt>
                <c:pt idx="105">
                  <c:v>0.75457615212063633</c:v>
                </c:pt>
                <c:pt idx="106">
                  <c:v>1.1121294181018366</c:v>
                </c:pt>
                <c:pt idx="107">
                  <c:v>0.85931692632267265</c:v>
                </c:pt>
                <c:pt idx="108">
                  <c:v>5.4642450868865957</c:v>
                </c:pt>
                <c:pt idx="109">
                  <c:v>#N/A</c:v>
                </c:pt>
                <c:pt idx="110">
                  <c:v>#N/A</c:v>
                </c:pt>
                <c:pt idx="111">
                  <c:v>#N/A</c:v>
                </c:pt>
                <c:pt idx="112">
                  <c:v>#N/A</c:v>
                </c:pt>
                <c:pt idx="113">
                  <c:v>0</c:v>
                </c:pt>
                <c:pt idx="114">
                  <c:v>0</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pt idx="241">
                  <c:v>#N/A</c:v>
                </c:pt>
                <c:pt idx="242">
                  <c:v>#N/A</c:v>
                </c:pt>
                <c:pt idx="243">
                  <c:v>#N/A</c:v>
                </c:pt>
                <c:pt idx="244">
                  <c:v>#N/A</c:v>
                </c:pt>
                <c:pt idx="245">
                  <c:v>#N/A</c:v>
                </c:pt>
                <c:pt idx="246">
                  <c:v>#N/A</c:v>
                </c:pt>
                <c:pt idx="247">
                  <c:v>#N/A</c:v>
                </c:pt>
                <c:pt idx="248">
                  <c:v>#N/A</c:v>
                </c:pt>
                <c:pt idx="249">
                  <c:v>#N/A</c:v>
                </c:pt>
                <c:pt idx="250">
                  <c:v>#N/A</c:v>
                </c:pt>
                <c:pt idx="251">
                  <c:v>#N/A</c:v>
                </c:pt>
                <c:pt idx="252">
                  <c:v>#N/A</c:v>
                </c:pt>
                <c:pt idx="253">
                  <c:v>#N/A</c:v>
                </c:pt>
                <c:pt idx="254">
                  <c:v>#N/A</c:v>
                </c:pt>
                <c:pt idx="255">
                  <c:v>#N/A</c:v>
                </c:pt>
                <c:pt idx="256">
                  <c:v>#N/A</c:v>
                </c:pt>
                <c:pt idx="257">
                  <c:v>#N/A</c:v>
                </c:pt>
                <c:pt idx="258">
                  <c:v>#N/A</c:v>
                </c:pt>
                <c:pt idx="259">
                  <c:v>#N/A</c:v>
                </c:pt>
                <c:pt idx="260">
                  <c:v>#N/A</c:v>
                </c:pt>
                <c:pt idx="261">
                  <c:v>#N/A</c:v>
                </c:pt>
                <c:pt idx="262">
                  <c:v>#N/A</c:v>
                </c:pt>
                <c:pt idx="263">
                  <c:v>#N/A</c:v>
                </c:pt>
                <c:pt idx="264">
                  <c:v>#N/A</c:v>
                </c:pt>
                <c:pt idx="265">
                  <c:v>#N/A</c:v>
                </c:pt>
                <c:pt idx="266">
                  <c:v>#N/A</c:v>
                </c:pt>
                <c:pt idx="267">
                  <c:v>#N/A</c:v>
                </c:pt>
                <c:pt idx="268">
                  <c:v>#N/A</c:v>
                </c:pt>
                <c:pt idx="269">
                  <c:v>#N/A</c:v>
                </c:pt>
                <c:pt idx="270">
                  <c:v>#N/A</c:v>
                </c:pt>
                <c:pt idx="271">
                  <c:v>#N/A</c:v>
                </c:pt>
                <c:pt idx="272">
                  <c:v>#N/A</c:v>
                </c:pt>
                <c:pt idx="273">
                  <c:v>#N/A</c:v>
                </c:pt>
                <c:pt idx="274">
                  <c:v>#N/A</c:v>
                </c:pt>
                <c:pt idx="275">
                  <c:v>#N/A</c:v>
                </c:pt>
                <c:pt idx="276">
                  <c:v>#N/A</c:v>
                </c:pt>
                <c:pt idx="277">
                  <c:v>#N/A</c:v>
                </c:pt>
                <c:pt idx="278">
                  <c:v>#N/A</c:v>
                </c:pt>
                <c:pt idx="279">
                  <c:v>#N/A</c:v>
                </c:pt>
                <c:pt idx="280">
                  <c:v>#N/A</c:v>
                </c:pt>
                <c:pt idx="281">
                  <c:v>#N/A</c:v>
                </c:pt>
                <c:pt idx="282">
                  <c:v>#N/A</c:v>
                </c:pt>
                <c:pt idx="283">
                  <c:v>#N/A</c:v>
                </c:pt>
                <c:pt idx="284">
                  <c:v>#N/A</c:v>
                </c:pt>
                <c:pt idx="285">
                  <c:v>#N/A</c:v>
                </c:pt>
                <c:pt idx="286">
                  <c:v>#N/A</c:v>
                </c:pt>
                <c:pt idx="287">
                  <c:v>#N/A</c:v>
                </c:pt>
                <c:pt idx="288">
                  <c:v>#N/A</c:v>
                </c:pt>
                <c:pt idx="289">
                  <c:v>#N/A</c:v>
                </c:pt>
                <c:pt idx="290">
                  <c:v>#N/A</c:v>
                </c:pt>
                <c:pt idx="291">
                  <c:v>#N/A</c:v>
                </c:pt>
                <c:pt idx="292">
                  <c:v>#N/A</c:v>
                </c:pt>
                <c:pt idx="293">
                  <c:v>#N/A</c:v>
                </c:pt>
                <c:pt idx="294">
                  <c:v>#N/A</c:v>
                </c:pt>
                <c:pt idx="295">
                  <c:v>#N/A</c:v>
                </c:pt>
                <c:pt idx="296">
                  <c:v>#N/A</c:v>
                </c:pt>
                <c:pt idx="297">
                  <c:v>#N/A</c:v>
                </c:pt>
                <c:pt idx="298">
                  <c:v>#N/A</c:v>
                </c:pt>
                <c:pt idx="299">
                  <c:v>#N/A</c:v>
                </c:pt>
                <c:pt idx="300">
                  <c:v>#N/A</c:v>
                </c:pt>
                <c:pt idx="301">
                  <c:v>#N/A</c:v>
                </c:pt>
                <c:pt idx="302">
                  <c:v>#N/A</c:v>
                </c:pt>
                <c:pt idx="303">
                  <c:v>#N/A</c:v>
                </c:pt>
                <c:pt idx="304">
                  <c:v>#N/A</c:v>
                </c:pt>
                <c:pt idx="305">
                  <c:v>#N/A</c:v>
                </c:pt>
                <c:pt idx="306">
                  <c:v>#N/A</c:v>
                </c:pt>
                <c:pt idx="307">
                  <c:v>#N/A</c:v>
                </c:pt>
                <c:pt idx="308">
                  <c:v>#N/A</c:v>
                </c:pt>
                <c:pt idx="309">
                  <c:v>#N/A</c:v>
                </c:pt>
                <c:pt idx="310">
                  <c:v>#N/A</c:v>
                </c:pt>
                <c:pt idx="311">
                  <c:v>#N/A</c:v>
                </c:pt>
                <c:pt idx="312">
                  <c:v>#N/A</c:v>
                </c:pt>
                <c:pt idx="313">
                  <c:v>#N/A</c:v>
                </c:pt>
                <c:pt idx="314">
                  <c:v>#N/A</c:v>
                </c:pt>
                <c:pt idx="315">
                  <c:v>#N/A</c:v>
                </c:pt>
                <c:pt idx="316">
                  <c:v>#N/A</c:v>
                </c:pt>
                <c:pt idx="317">
                  <c:v>#N/A</c:v>
                </c:pt>
                <c:pt idx="318">
                  <c:v>#N/A</c:v>
                </c:pt>
                <c:pt idx="319">
                  <c:v>#N/A</c:v>
                </c:pt>
                <c:pt idx="320">
                  <c:v>#N/A</c:v>
                </c:pt>
                <c:pt idx="321">
                  <c:v>#N/A</c:v>
                </c:pt>
                <c:pt idx="322">
                  <c:v>#N/A</c:v>
                </c:pt>
                <c:pt idx="323">
                  <c:v>#N/A</c:v>
                </c:pt>
                <c:pt idx="324">
                  <c:v>#N/A</c:v>
                </c:pt>
                <c:pt idx="325">
                  <c:v>#N/A</c:v>
                </c:pt>
                <c:pt idx="326">
                  <c:v>#N/A</c:v>
                </c:pt>
                <c:pt idx="327">
                  <c:v>#N/A</c:v>
                </c:pt>
              </c:numCache>
            </c:numRef>
          </c:val>
          <c:smooth val="0"/>
          <c:extLst>
            <c:ext xmlns:c16="http://schemas.microsoft.com/office/drawing/2014/chart" uri="{C3380CC4-5D6E-409C-BE32-E72D297353CC}">
              <c16:uniqueId val="{00000003-8083-9A4D-BF37-1568B32CBB6B}"/>
            </c:ext>
          </c:extLst>
        </c:ser>
        <c:ser>
          <c:idx val="2"/>
          <c:order val="2"/>
          <c:tx>
            <c:strRef>
              <c:f>'Liquid Train 2 Data Entry '!$AW$8:$AW$10</c:f>
              <c:strCache>
                <c:ptCount val="3"/>
                <c:pt idx="0">
                  <c:v>Anoxic</c:v>
                </c:pt>
                <c:pt idx="1">
                  <c:v>% of Sludge</c:v>
                </c:pt>
                <c:pt idx="2">
                  <c:v>Mass</c:v>
                </c:pt>
              </c:strCache>
            </c:strRef>
          </c:tx>
          <c:spPr>
            <a:ln>
              <a:solidFill>
                <a:schemeClr val="bg1"/>
              </a:solidFill>
            </a:ln>
          </c:spPr>
          <c:marker>
            <c:symbol val="none"/>
          </c:marker>
          <c:trendline>
            <c:spPr>
              <a:ln>
                <a:solidFill>
                  <a:srgbClr val="FFC000"/>
                </a:solidFill>
              </a:ln>
            </c:spPr>
            <c:trendlineType val="movingAvg"/>
            <c:period val="7"/>
            <c:dispRSqr val="0"/>
            <c:dispEq val="0"/>
          </c:trendline>
          <c:val>
            <c:numRef>
              <c:f>'Liquid Train 2 Data Entry '!$AW$11:$AW$119</c:f>
              <c:numCache>
                <c:formatCode>0</c:formatCode>
                <c:ptCount val="109"/>
                <c:pt idx="0">
                  <c:v>10.20254856315392</c:v>
                </c:pt>
                <c:pt idx="1">
                  <c:v>10.20254856315392</c:v>
                </c:pt>
                <c:pt idx="2">
                  <c:v>10.20254856315392</c:v>
                </c:pt>
                <c:pt idx="3">
                  <c:v>8.5113566468238151</c:v>
                </c:pt>
                <c:pt idx="4">
                  <c:v>7.8677150428401106</c:v>
                </c:pt>
                <c:pt idx="5">
                  <c:v>18.614753653044229</c:v>
                </c:pt>
                <c:pt idx="6">
                  <c:v>18.218072613119862</c:v>
                </c:pt>
                <c:pt idx="7">
                  <c:v>18.206619122249055</c:v>
                </c:pt>
                <c:pt idx="8">
                  <c:v>11.600440613134801</c:v>
                </c:pt>
                <c:pt idx="9">
                  <c:v>12.692157406838428</c:v>
                </c:pt>
                <c:pt idx="10">
                  <c:v>13.108404600263473</c:v>
                </c:pt>
                <c:pt idx="11">
                  <c:v>17.009114817122761</c:v>
                </c:pt>
                <c:pt idx="12">
                  <c:v>18.737452783182025</c:v>
                </c:pt>
                <c:pt idx="13">
                  <c:v>17.924901146717833</c:v>
                </c:pt>
                <c:pt idx="14">
                  <c:v>16.174055682042273</c:v>
                </c:pt>
                <c:pt idx="15">
                  <c:v>17.974794255673189</c:v>
                </c:pt>
                <c:pt idx="16">
                  <c:v>17.421587270484391</c:v>
                </c:pt>
                <c:pt idx="17">
                  <c:v>18.464385879740522</c:v>
                </c:pt>
                <c:pt idx="18">
                  <c:v>17.746178417870528</c:v>
                </c:pt>
                <c:pt idx="19">
                  <c:v>16.808912684941756</c:v>
                </c:pt>
                <c:pt idx="20">
                  <c:v>17.750889477735566</c:v>
                </c:pt>
                <c:pt idx="21">
                  <c:v>16.99539490833261</c:v>
                </c:pt>
                <c:pt idx="22">
                  <c:v>17.339865192661243</c:v>
                </c:pt>
                <c:pt idx="23">
                  <c:v>17.574361646069896</c:v>
                </c:pt>
                <c:pt idx="24">
                  <c:v>17.384807913619298</c:v>
                </c:pt>
                <c:pt idx="25">
                  <c:v>18.58533126457683</c:v>
                </c:pt>
                <c:pt idx="26">
                  <c:v>17.502207163139182</c:v>
                </c:pt>
                <c:pt idx="27">
                  <c:v>17.450442346614096</c:v>
                </c:pt>
                <c:pt idx="28">
                  <c:v>18.068412127228356</c:v>
                </c:pt>
                <c:pt idx="29">
                  <c:v>17.58263569528566</c:v>
                </c:pt>
                <c:pt idx="30">
                  <c:v>17.794823883352223</c:v>
                </c:pt>
                <c:pt idx="31">
                  <c:v>18.488663842149283</c:v>
                </c:pt>
                <c:pt idx="32">
                  <c:v>18.423794617172319</c:v>
                </c:pt>
                <c:pt idx="33">
                  <c:v>18.532391869507464</c:v>
                </c:pt>
                <c:pt idx="34">
                  <c:v>18.62268096440491</c:v>
                </c:pt>
                <c:pt idx="35">
                  <c:v>18.441417386975605</c:v>
                </c:pt>
                <c:pt idx="36">
                  <c:v>18.428704498293662</c:v>
                </c:pt>
                <c:pt idx="37">
                  <c:v>18.501122449540127</c:v>
                </c:pt>
                <c:pt idx="38">
                  <c:v>18.529096600988694</c:v>
                </c:pt>
                <c:pt idx="39">
                  <c:v>18.333817786596232</c:v>
                </c:pt>
                <c:pt idx="40">
                  <c:v>18.081057977573288</c:v>
                </c:pt>
                <c:pt idx="41">
                  <c:v>18.416845911133802</c:v>
                </c:pt>
                <c:pt idx="42">
                  <c:v>18.780807911242693</c:v>
                </c:pt>
                <c:pt idx="43">
                  <c:v>18.35719877864085</c:v>
                </c:pt>
                <c:pt idx="44">
                  <c:v>18.422699000371011</c:v>
                </c:pt>
                <c:pt idx="45">
                  <c:v>18.589087881211508</c:v>
                </c:pt>
                <c:pt idx="46">
                  <c:v>18.105179672734018</c:v>
                </c:pt>
                <c:pt idx="47">
                  <c:v>18.269897665244763</c:v>
                </c:pt>
                <c:pt idx="48">
                  <c:v>18.551291095216225</c:v>
                </c:pt>
                <c:pt idx="49">
                  <c:v>18.426222344114663</c:v>
                </c:pt>
                <c:pt idx="50">
                  <c:v>18.452955768111799</c:v>
                </c:pt>
                <c:pt idx="51">
                  <c:v>18.377399594842277</c:v>
                </c:pt>
                <c:pt idx="52">
                  <c:v>15.450788818612935</c:v>
                </c:pt>
                <c:pt idx="53">
                  <c:v>18.326570064675408</c:v>
                </c:pt>
                <c:pt idx="54">
                  <c:v>17.921577025820948</c:v>
                </c:pt>
                <c:pt idx="55">
                  <c:v>17.081072256071806</c:v>
                </c:pt>
                <c:pt idx="56">
                  <c:v>18.157908613916206</c:v>
                </c:pt>
                <c:pt idx="57">
                  <c:v>17.134351514149831</c:v>
                </c:pt>
                <c:pt idx="58">
                  <c:v>17.346326471113052</c:v>
                </c:pt>
                <c:pt idx="59">
                  <c:v>18.867881704078624</c:v>
                </c:pt>
                <c:pt idx="60">
                  <c:v>18.689629112216053</c:v>
                </c:pt>
                <c:pt idx="61">
                  <c:v>18.462145824072778</c:v>
                </c:pt>
                <c:pt idx="62">
                  <c:v>18.312931924177303</c:v>
                </c:pt>
                <c:pt idx="63">
                  <c:v>17.609780540293173</c:v>
                </c:pt>
                <c:pt idx="64">
                  <c:v>18.486165260088811</c:v>
                </c:pt>
                <c:pt idx="65">
                  <c:v>18.372175352164216</c:v>
                </c:pt>
                <c:pt idx="66">
                  <c:v>18.02537452470369</c:v>
                </c:pt>
                <c:pt idx="67">
                  <c:v>18.556326205429073</c:v>
                </c:pt>
                <c:pt idx="68">
                  <c:v>17.981800783909613</c:v>
                </c:pt>
                <c:pt idx="69">
                  <c:v>16.943127737343961</c:v>
                </c:pt>
                <c:pt idx="70">
                  <c:v>18.836502182658993</c:v>
                </c:pt>
                <c:pt idx="71">
                  <c:v>17.817137471794609</c:v>
                </c:pt>
                <c:pt idx="72">
                  <c:v>18.055676142163584</c:v>
                </c:pt>
                <c:pt idx="73">
                  <c:v>18.059069137369399</c:v>
                </c:pt>
                <c:pt idx="74">
                  <c:v>18.719246929656215</c:v>
                </c:pt>
                <c:pt idx="75">
                  <c:v>17.422741056567634</c:v>
                </c:pt>
                <c:pt idx="76">
                  <c:v>15.963805245420282</c:v>
                </c:pt>
                <c:pt idx="77">
                  <c:v>16.975592247629777</c:v>
                </c:pt>
                <c:pt idx="78">
                  <c:v>17.759506857830242</c:v>
                </c:pt>
                <c:pt idx="79">
                  <c:v>17.398207604070574</c:v>
                </c:pt>
                <c:pt idx="80">
                  <c:v>17.730180570449757</c:v>
                </c:pt>
                <c:pt idx="81">
                  <c:v>17.734340723573471</c:v>
                </c:pt>
                <c:pt idx="82">
                  <c:v>17.971334068357226</c:v>
                </c:pt>
                <c:pt idx="83">
                  <c:v>18.141134529904036</c:v>
                </c:pt>
                <c:pt idx="84">
                  <c:v>18.490736983172738</c:v>
                </c:pt>
                <c:pt idx="85">
                  <c:v>17.709888617411671</c:v>
                </c:pt>
                <c:pt idx="86">
                  <c:v>18.009329114025807</c:v>
                </c:pt>
                <c:pt idx="87">
                  <c:v>18.625125146911593</c:v>
                </c:pt>
                <c:pt idx="88">
                  <c:v>17.999033794198162</c:v>
                </c:pt>
                <c:pt idx="89">
                  <c:v>18.843437692107244</c:v>
                </c:pt>
                <c:pt idx="90">
                  <c:v>18.718453170484185</c:v>
                </c:pt>
                <c:pt idx="91">
                  <c:v>18.433319542132121</c:v>
                </c:pt>
                <c:pt idx="92">
                  <c:v>18.539705240530498</c:v>
                </c:pt>
                <c:pt idx="93">
                  <c:v>18.529151029010148</c:v>
                </c:pt>
                <c:pt idx="94">
                  <c:v>18.885019802815425</c:v>
                </c:pt>
                <c:pt idx="95">
                  <c:v>17.595689822922743</c:v>
                </c:pt>
                <c:pt idx="96">
                  <c:v>18.670196785338742</c:v>
                </c:pt>
                <c:pt idx="97">
                  <c:v>18.438099425989414</c:v>
                </c:pt>
                <c:pt idx="98">
                  <c:v>18.614301641354903</c:v>
                </c:pt>
                <c:pt idx="99">
                  <c:v>18.394043534572056</c:v>
                </c:pt>
                <c:pt idx="100">
                  <c:v>18.427875120242852</c:v>
                </c:pt>
                <c:pt idx="101">
                  <c:v>18.427875120242852</c:v>
                </c:pt>
                <c:pt idx="102">
                  <c:v>18.828258962662758</c:v>
                </c:pt>
                <c:pt idx="103">
                  <c:v>18.814175962177735</c:v>
                </c:pt>
                <c:pt idx="104">
                  <c:v>18.711028257096416</c:v>
                </c:pt>
                <c:pt idx="105">
                  <c:v>18.810469868842251</c:v>
                </c:pt>
                <c:pt idx="106">
                  <c:v>18.742701052150466</c:v>
                </c:pt>
                <c:pt idx="107">
                  <c:v>18.790617838383028</c:v>
                </c:pt>
                <c:pt idx="108">
                  <c:v>17.917823314927304</c:v>
                </c:pt>
              </c:numCache>
            </c:numRef>
          </c:val>
          <c:smooth val="0"/>
          <c:extLst>
            <c:ext xmlns:c16="http://schemas.microsoft.com/office/drawing/2014/chart" uri="{C3380CC4-5D6E-409C-BE32-E72D297353CC}">
              <c16:uniqueId val="{00000005-8083-9A4D-BF37-1568B32CBB6B}"/>
            </c:ext>
          </c:extLst>
        </c:ser>
        <c:dLbls>
          <c:showLegendKey val="0"/>
          <c:showVal val="0"/>
          <c:showCatName val="0"/>
          <c:showSerName val="0"/>
          <c:showPercent val="0"/>
          <c:showBubbleSize val="0"/>
        </c:dLbls>
        <c:smooth val="0"/>
        <c:axId val="399362456"/>
        <c:axId val="399363632"/>
      </c:lineChart>
      <c:dateAx>
        <c:axId val="399362456"/>
        <c:scaling>
          <c:orientation val="minMax"/>
          <c:max val="43252"/>
          <c:min val="43146"/>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9363632"/>
        <c:crosses val="autoZero"/>
        <c:auto val="1"/>
        <c:lblOffset val="100"/>
        <c:baseTimeUnit val="days"/>
        <c:majorUnit val="30"/>
        <c:majorTimeUnit val="days"/>
      </c:dateAx>
      <c:valAx>
        <c:axId val="399363632"/>
        <c:scaling>
          <c:orientation val="minMax"/>
          <c:max val="100"/>
        </c:scaling>
        <c:delete val="0"/>
        <c:axPos val="l"/>
        <c:title>
          <c:tx>
            <c:rich>
              <a:bodyPr/>
              <a:lstStyle/>
              <a:p>
                <a:pPr>
                  <a:defRPr sz="900" b="0" i="0" u="none" strike="noStrike" baseline="0">
                    <a:solidFill>
                      <a:srgbClr val="000000"/>
                    </a:solidFill>
                    <a:latin typeface="Calibri"/>
                    <a:ea typeface="Calibri"/>
                    <a:cs typeface="Calibri"/>
                  </a:defRPr>
                </a:pPr>
                <a:r>
                  <a:rPr lang="en-US" sz="900"/>
                  <a:t>%</a:t>
                </a:r>
                <a:r>
                  <a:rPr lang="en-US" sz="900" baseline="0"/>
                  <a:t> Distribution</a:t>
                </a:r>
                <a:endParaRPr lang="en-US" sz="900"/>
              </a:p>
            </c:rich>
          </c:tx>
          <c:overlay val="0"/>
          <c:spPr>
            <a:noFill/>
            <a:ln w="25400">
              <a:noFill/>
            </a:ln>
          </c:spPr>
        </c:title>
        <c:numFmt formatCode="0"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9362456"/>
        <c:crosses val="autoZero"/>
        <c:crossBetween val="between"/>
      </c:valAx>
      <c:spPr>
        <a:solidFill>
          <a:srgbClr val="FFFFFF"/>
        </a:solidFill>
        <a:ln w="25400">
          <a:noFill/>
        </a:ln>
      </c:spPr>
    </c:plotArea>
    <c:legend>
      <c:legendPos val="r"/>
      <c:legendEntry>
        <c:idx val="0"/>
        <c:delete val="1"/>
      </c:legendEntry>
      <c:legendEntry>
        <c:idx val="1"/>
        <c:delete val="1"/>
      </c:legendEntry>
      <c:legendEntry>
        <c:idx val="2"/>
        <c:delete val="1"/>
      </c:legendEntry>
      <c:layout>
        <c:manualLayout>
          <c:xMode val="edge"/>
          <c:yMode val="edge"/>
          <c:x val="0.28722922510222704"/>
          <c:y val="0.35494534752526663"/>
          <c:w val="0.65781279651037361"/>
          <c:h val="0.30685833338308072"/>
        </c:manualLayout>
      </c:layout>
      <c:overlay val="0"/>
      <c:spPr>
        <a:noFill/>
        <a:ln w="25400">
          <a:noFill/>
        </a:ln>
      </c:spPr>
      <c:txPr>
        <a:bodyPr/>
        <a:lstStyle/>
        <a:p>
          <a:pPr>
            <a:defRPr sz="800" b="0" i="0" u="none" strike="noStrike" baseline="0">
              <a:solidFill>
                <a:srgbClr val="000000"/>
              </a:solidFill>
              <a:latin typeface="Calibri"/>
              <a:ea typeface="Calibri"/>
              <a:cs typeface="Calibri"/>
            </a:defRPr>
          </a:pPr>
          <a:endParaRPr lang="en-US"/>
        </a:p>
      </c:txPr>
    </c:legend>
    <c:plotVisOnly val="1"/>
    <c:dispBlanksAs val="span"/>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a:t>Bancroft WWTP Raw Wastewater BOD</a:t>
            </a:r>
            <a:r>
              <a:rPr lang="en-US" sz="1200" baseline="-25000"/>
              <a:t>5</a:t>
            </a:r>
          </a:p>
        </c:rich>
      </c:tx>
      <c:overlay val="0"/>
    </c:title>
    <c:autoTitleDeleted val="0"/>
    <c:plotArea>
      <c:layout>
        <c:manualLayout>
          <c:layoutTarget val="inner"/>
          <c:xMode val="edge"/>
          <c:yMode val="edge"/>
          <c:x val="0.11325151704996929"/>
          <c:y val="0.25377671295883131"/>
          <c:w val="0.86352485899645504"/>
          <c:h val="0.60322546320768322"/>
        </c:manualLayout>
      </c:layout>
      <c:barChart>
        <c:barDir val="col"/>
        <c:grouping val="clustered"/>
        <c:varyColors val="0"/>
        <c:ser>
          <c:idx val="0"/>
          <c:order val="0"/>
          <c:tx>
            <c:v>Monthly Average</c:v>
          </c:tx>
          <c:invertIfNegative val="0"/>
          <c:cat>
            <c:numRef>
              <c:f>[0]!DateMonth</c:f>
              <c:numCache>
                <c:formatCode>[$-1009]d/mmm/yy;@</c:formatCode>
                <c:ptCount val="12"/>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numCache>
            </c:numRef>
          </c:cat>
          <c:val>
            <c:numRef>
              <c:f>[0]!BODRaw_Month</c:f>
              <c:numCache>
                <c:formatCode>0.0</c:formatCode>
                <c:ptCount val="12"/>
                <c:pt idx="0">
                  <c:v>267.39999999999998</c:v>
                </c:pt>
                <c:pt idx="1">
                  <c:v>176</c:v>
                </c:pt>
                <c:pt idx="2">
                  <c:v>224.5</c:v>
                </c:pt>
                <c:pt idx="3">
                  <c:v>133</c:v>
                </c:pt>
                <c:pt idx="4">
                  <c:v>218</c:v>
                </c:pt>
                <c:pt idx="5">
                  <c:v>242.75</c:v>
                </c:pt>
                <c:pt idx="6">
                  <c:v>301.60000000000002</c:v>
                </c:pt>
                <c:pt idx="7">
                  <c:v>239.75</c:v>
                </c:pt>
                <c:pt idx="8">
                  <c:v>194.25</c:v>
                </c:pt>
                <c:pt idx="9">
                  <c:v>240</c:v>
                </c:pt>
                <c:pt idx="10">
                  <c:v>247.25</c:v>
                </c:pt>
                <c:pt idx="11">
                  <c:v>285.5</c:v>
                </c:pt>
              </c:numCache>
            </c:numRef>
          </c:val>
          <c:extLst>
            <c:ext xmlns:c16="http://schemas.microsoft.com/office/drawing/2014/chart" uri="{C3380CC4-5D6E-409C-BE32-E72D297353CC}">
              <c16:uniqueId val="{00000000-3356-CC49-969A-733095FA9850}"/>
            </c:ext>
          </c:extLst>
        </c:ser>
        <c:dLbls>
          <c:showLegendKey val="0"/>
          <c:showVal val="0"/>
          <c:showCatName val="0"/>
          <c:showSerName val="0"/>
          <c:showPercent val="0"/>
          <c:showBubbleSize val="0"/>
        </c:dLbls>
        <c:gapWidth val="150"/>
        <c:axId val="374950912"/>
        <c:axId val="374949344"/>
      </c:barChart>
      <c:lineChart>
        <c:grouping val="standard"/>
        <c:varyColors val="0"/>
        <c:ser>
          <c:idx val="1"/>
          <c:order val="1"/>
          <c:tx>
            <c:v>Raw data</c:v>
          </c:tx>
          <c:spPr>
            <a:ln>
              <a:noFill/>
            </a:ln>
          </c:spPr>
          <c:marker>
            <c:symbol val="diamond"/>
            <c:size val="4"/>
          </c:marker>
          <c:cat>
            <c:numRef>
              <c:f>[0]!Date</c:f>
              <c:numCache>
                <c:formatCode>d\-mmm\-yy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[0]!BODRaw_Day</c:f>
              <c:numCache>
                <c:formatCode>General</c:formatCode>
                <c:ptCount val="365"/>
                <c:pt idx="2">
                  <c:v>233</c:v>
                </c:pt>
                <c:pt idx="9">
                  <c:v>239</c:v>
                </c:pt>
                <c:pt idx="15">
                  <c:v>169</c:v>
                </c:pt>
                <c:pt idx="22">
                  <c:v>546</c:v>
                </c:pt>
                <c:pt idx="29">
                  <c:v>150</c:v>
                </c:pt>
                <c:pt idx="36">
                  <c:v>247</c:v>
                </c:pt>
                <c:pt idx="43">
                  <c:v>179</c:v>
                </c:pt>
                <c:pt idx="51">
                  <c:v>145</c:v>
                </c:pt>
                <c:pt idx="57">
                  <c:v>133</c:v>
                </c:pt>
                <c:pt idx="64">
                  <c:v>171</c:v>
                </c:pt>
                <c:pt idx="71">
                  <c:v>212</c:v>
                </c:pt>
                <c:pt idx="78">
                  <c:v>242</c:v>
                </c:pt>
                <c:pt idx="85">
                  <c:v>273</c:v>
                </c:pt>
                <c:pt idx="92">
                  <c:v>130</c:v>
                </c:pt>
                <c:pt idx="99">
                  <c:v>71</c:v>
                </c:pt>
                <c:pt idx="106">
                  <c:v>155</c:v>
                </c:pt>
                <c:pt idx="113">
                  <c:v>176</c:v>
                </c:pt>
                <c:pt idx="120">
                  <c:v>67</c:v>
                </c:pt>
                <c:pt idx="127">
                  <c:v>185</c:v>
                </c:pt>
                <c:pt idx="134">
                  <c:v>299</c:v>
                </c:pt>
                <c:pt idx="142">
                  <c:v>427</c:v>
                </c:pt>
                <c:pt idx="148">
                  <c:v>112</c:v>
                </c:pt>
                <c:pt idx="155">
                  <c:v>164</c:v>
                </c:pt>
                <c:pt idx="162">
                  <c:v>320</c:v>
                </c:pt>
                <c:pt idx="169">
                  <c:v>271</c:v>
                </c:pt>
                <c:pt idx="176">
                  <c:v>216</c:v>
                </c:pt>
                <c:pt idx="183">
                  <c:v>266</c:v>
                </c:pt>
                <c:pt idx="190">
                  <c:v>397</c:v>
                </c:pt>
                <c:pt idx="198">
                  <c:v>232</c:v>
                </c:pt>
                <c:pt idx="204">
                  <c:v>284</c:v>
                </c:pt>
                <c:pt idx="211">
                  <c:v>329</c:v>
                </c:pt>
                <c:pt idx="218">
                  <c:v>251</c:v>
                </c:pt>
                <c:pt idx="225">
                  <c:v>280</c:v>
                </c:pt>
                <c:pt idx="232">
                  <c:v>146</c:v>
                </c:pt>
                <c:pt idx="239">
                  <c:v>282</c:v>
                </c:pt>
                <c:pt idx="246">
                  <c:v>184</c:v>
                </c:pt>
                <c:pt idx="253">
                  <c:v>195</c:v>
                </c:pt>
                <c:pt idx="260">
                  <c:v>147</c:v>
                </c:pt>
                <c:pt idx="267">
                  <c:v>251</c:v>
                </c:pt>
                <c:pt idx="274">
                  <c:v>320</c:v>
                </c:pt>
                <c:pt idx="282">
                  <c:v>212</c:v>
                </c:pt>
                <c:pt idx="288">
                  <c:v>270</c:v>
                </c:pt>
                <c:pt idx="296">
                  <c:v>198</c:v>
                </c:pt>
                <c:pt idx="302">
                  <c:v>200</c:v>
                </c:pt>
                <c:pt idx="309">
                  <c:v>138</c:v>
                </c:pt>
                <c:pt idx="316">
                  <c:v>249</c:v>
                </c:pt>
                <c:pt idx="323">
                  <c:v>302</c:v>
                </c:pt>
                <c:pt idx="330">
                  <c:v>300</c:v>
                </c:pt>
                <c:pt idx="337">
                  <c:v>278</c:v>
                </c:pt>
                <c:pt idx="345">
                  <c:v>422</c:v>
                </c:pt>
                <c:pt idx="351">
                  <c:v>320</c:v>
                </c:pt>
                <c:pt idx="361">
                  <c:v>122</c:v>
                </c:pt>
              </c:numCache>
            </c:numRef>
          </c:val>
          <c:smooth val="0"/>
          <c:extLst>
            <c:ext xmlns:c16="http://schemas.microsoft.com/office/drawing/2014/chart" uri="{C3380CC4-5D6E-409C-BE32-E72D297353CC}">
              <c16:uniqueId val="{00000001-3356-CC49-969A-733095FA9850}"/>
            </c:ext>
          </c:extLst>
        </c:ser>
        <c:dLbls>
          <c:showLegendKey val="0"/>
          <c:showVal val="0"/>
          <c:showCatName val="0"/>
          <c:showSerName val="0"/>
          <c:showPercent val="0"/>
          <c:showBubbleSize val="0"/>
        </c:dLbls>
        <c:marker val="1"/>
        <c:smooth val="0"/>
        <c:axId val="374946208"/>
        <c:axId val="374951304"/>
      </c:lineChart>
      <c:dateAx>
        <c:axId val="374950912"/>
        <c:scaling>
          <c:orientation val="minMax"/>
        </c:scaling>
        <c:delete val="0"/>
        <c:axPos val="b"/>
        <c:numFmt formatCode="[$-1009]d/mmm/yy;@" sourceLinked="1"/>
        <c:majorTickMark val="out"/>
        <c:minorTickMark val="none"/>
        <c:tickLblPos val="nextTo"/>
        <c:txPr>
          <a:bodyPr/>
          <a:lstStyle/>
          <a:p>
            <a:pPr>
              <a:defRPr sz="700"/>
            </a:pPr>
            <a:endParaRPr lang="en-US"/>
          </a:p>
        </c:txPr>
        <c:crossAx val="374949344"/>
        <c:crosses val="autoZero"/>
        <c:auto val="1"/>
        <c:lblOffset val="100"/>
        <c:baseTimeUnit val="months"/>
      </c:dateAx>
      <c:valAx>
        <c:axId val="374949344"/>
        <c:scaling>
          <c:orientation val="minMax"/>
        </c:scaling>
        <c:delete val="0"/>
        <c:axPos val="l"/>
        <c:title>
          <c:tx>
            <c:rich>
              <a:bodyPr rot="-5400000" vert="horz"/>
              <a:lstStyle/>
              <a:p>
                <a:pPr>
                  <a:defRPr sz="800"/>
                </a:pPr>
                <a:r>
                  <a:rPr lang="en-US" sz="800"/>
                  <a:t>mg/L</a:t>
                </a:r>
              </a:p>
            </c:rich>
          </c:tx>
          <c:overlay val="0"/>
        </c:title>
        <c:numFmt formatCode="0.0" sourceLinked="1"/>
        <c:majorTickMark val="out"/>
        <c:minorTickMark val="none"/>
        <c:tickLblPos val="nextTo"/>
        <c:txPr>
          <a:bodyPr/>
          <a:lstStyle/>
          <a:p>
            <a:pPr>
              <a:defRPr sz="800"/>
            </a:pPr>
            <a:endParaRPr lang="en-US"/>
          </a:p>
        </c:txPr>
        <c:crossAx val="374950912"/>
        <c:crosses val="autoZero"/>
        <c:crossBetween val="between"/>
      </c:valAx>
      <c:valAx>
        <c:axId val="374951304"/>
        <c:scaling>
          <c:orientation val="minMax"/>
        </c:scaling>
        <c:delete val="1"/>
        <c:axPos val="r"/>
        <c:numFmt formatCode="General" sourceLinked="1"/>
        <c:majorTickMark val="out"/>
        <c:minorTickMark val="none"/>
        <c:tickLblPos val="none"/>
        <c:crossAx val="374946208"/>
        <c:crosses val="max"/>
        <c:crossBetween val="between"/>
      </c:valAx>
      <c:dateAx>
        <c:axId val="374946208"/>
        <c:scaling>
          <c:orientation val="minMax"/>
        </c:scaling>
        <c:delete val="0"/>
        <c:axPos val="t"/>
        <c:numFmt formatCode="d\-mmm\-yy" sourceLinked="1"/>
        <c:majorTickMark val="out"/>
        <c:minorTickMark val="none"/>
        <c:tickLblPos val="nextTo"/>
        <c:txPr>
          <a:bodyPr/>
          <a:lstStyle/>
          <a:p>
            <a:pPr>
              <a:defRPr sz="600"/>
            </a:pPr>
            <a:endParaRPr lang="en-US"/>
          </a:p>
        </c:txPr>
        <c:crossAx val="374951304"/>
        <c:crosses val="max"/>
        <c:auto val="1"/>
        <c:lblOffset val="100"/>
        <c:baseTimeUnit val="days"/>
      </c:dateAx>
    </c:plotArea>
    <c:legend>
      <c:legendPos val="r"/>
      <c:layout>
        <c:manualLayout>
          <c:xMode val="edge"/>
          <c:yMode val="edge"/>
          <c:x val="0.52957456745770748"/>
          <c:y val="0.28749493715203644"/>
          <c:w val="0.28554593435807313"/>
          <c:h val="0.13322738537368967"/>
        </c:manualLayout>
      </c:layout>
      <c:overlay val="0"/>
      <c:txPr>
        <a:bodyPr/>
        <a:lstStyle/>
        <a:p>
          <a:pPr>
            <a:defRPr sz="800"/>
          </a:pPr>
          <a:endParaRPr lang="en-US"/>
        </a:p>
      </c:txPr>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en-US" sz="1000"/>
              <a:t>Liquid Train 1 Activated Sludge Mass </a:t>
            </a:r>
          </a:p>
        </c:rich>
      </c:tx>
      <c:layout>
        <c:manualLayout>
          <c:xMode val="edge"/>
          <c:yMode val="edge"/>
          <c:x val="0.36651811947128998"/>
          <c:y val="1.7446846220207101E-2"/>
        </c:manualLayout>
      </c:layout>
      <c:overlay val="0"/>
      <c:spPr>
        <a:noFill/>
        <a:ln w="25400">
          <a:noFill/>
        </a:ln>
      </c:spPr>
    </c:title>
    <c:autoTitleDeleted val="0"/>
    <c:plotArea>
      <c:layout>
        <c:manualLayout>
          <c:layoutTarget val="inner"/>
          <c:xMode val="edge"/>
          <c:yMode val="edge"/>
          <c:x val="8.8247625210926703E-2"/>
          <c:y val="9.9446802262933301E-2"/>
          <c:w val="0.91175233304170311"/>
          <c:h val="0.751378711603648"/>
        </c:manualLayout>
      </c:layout>
      <c:lineChart>
        <c:grouping val="standard"/>
        <c:varyColors val="0"/>
        <c:ser>
          <c:idx val="0"/>
          <c:order val="0"/>
          <c:tx>
            <c:strRef>
              <c:f>'Liquid Train 1 Data Entry'!$M$8:$M$10</c:f>
              <c:strCache>
                <c:ptCount val="3"/>
                <c:pt idx="0">
                  <c:v> Total Sludge</c:v>
                </c:pt>
                <c:pt idx="1">
                  <c:v>Mass</c:v>
                </c:pt>
                <c:pt idx="2">
                  <c:v>(kg)</c:v>
                </c:pt>
              </c:strCache>
            </c:strRef>
          </c:tx>
          <c:spPr>
            <a:ln w="19050"/>
          </c:spPr>
          <c:marker>
            <c:symbol val="none"/>
          </c:marker>
          <c:cat>
            <c:numRef>
              <c:f>'Liquid Train 1 Data Entry'!$A$337:$A$483</c:f>
              <c:numCache>
                <c:formatCode>d\-mmm\-yy</c:formatCode>
                <c:ptCount val="147"/>
                <c:pt idx="0">
                  <c:v>43466</c:v>
                </c:pt>
                <c:pt idx="1">
                  <c:v>43467</c:v>
                </c:pt>
                <c:pt idx="2">
                  <c:v>43468</c:v>
                </c:pt>
                <c:pt idx="3">
                  <c:v>43469</c:v>
                </c:pt>
                <c:pt idx="4">
                  <c:v>43470</c:v>
                </c:pt>
                <c:pt idx="5">
                  <c:v>43471</c:v>
                </c:pt>
                <c:pt idx="6">
                  <c:v>43472</c:v>
                </c:pt>
                <c:pt idx="7">
                  <c:v>43473</c:v>
                </c:pt>
                <c:pt idx="8">
                  <c:v>43474</c:v>
                </c:pt>
                <c:pt idx="9">
                  <c:v>43475</c:v>
                </c:pt>
                <c:pt idx="10">
                  <c:v>43476</c:v>
                </c:pt>
                <c:pt idx="11">
                  <c:v>43477</c:v>
                </c:pt>
                <c:pt idx="12">
                  <c:v>43478</c:v>
                </c:pt>
                <c:pt idx="13">
                  <c:v>43479</c:v>
                </c:pt>
                <c:pt idx="14">
                  <c:v>43480</c:v>
                </c:pt>
                <c:pt idx="15">
                  <c:v>43481</c:v>
                </c:pt>
                <c:pt idx="16">
                  <c:v>43482</c:v>
                </c:pt>
                <c:pt idx="17">
                  <c:v>43483</c:v>
                </c:pt>
                <c:pt idx="18">
                  <c:v>43484</c:v>
                </c:pt>
                <c:pt idx="19">
                  <c:v>43485</c:v>
                </c:pt>
                <c:pt idx="20">
                  <c:v>43486</c:v>
                </c:pt>
                <c:pt idx="21">
                  <c:v>43487</c:v>
                </c:pt>
                <c:pt idx="22">
                  <c:v>43488</c:v>
                </c:pt>
                <c:pt idx="23">
                  <c:v>43489</c:v>
                </c:pt>
                <c:pt idx="24">
                  <c:v>43490</c:v>
                </c:pt>
                <c:pt idx="25">
                  <c:v>43491</c:v>
                </c:pt>
                <c:pt idx="26">
                  <c:v>43492</c:v>
                </c:pt>
                <c:pt idx="27">
                  <c:v>43493</c:v>
                </c:pt>
                <c:pt idx="28">
                  <c:v>43494</c:v>
                </c:pt>
                <c:pt idx="29">
                  <c:v>43495</c:v>
                </c:pt>
                <c:pt idx="30">
                  <c:v>43496</c:v>
                </c:pt>
                <c:pt idx="31">
                  <c:v>43497</c:v>
                </c:pt>
                <c:pt idx="32">
                  <c:v>43498</c:v>
                </c:pt>
                <c:pt idx="33">
                  <c:v>43499</c:v>
                </c:pt>
                <c:pt idx="34">
                  <c:v>43500</c:v>
                </c:pt>
                <c:pt idx="35">
                  <c:v>43501</c:v>
                </c:pt>
                <c:pt idx="36">
                  <c:v>43502</c:v>
                </c:pt>
                <c:pt idx="37">
                  <c:v>43503</c:v>
                </c:pt>
                <c:pt idx="38">
                  <c:v>43504</c:v>
                </c:pt>
                <c:pt idx="39">
                  <c:v>43505</c:v>
                </c:pt>
                <c:pt idx="40">
                  <c:v>43506</c:v>
                </c:pt>
                <c:pt idx="41">
                  <c:v>43507</c:v>
                </c:pt>
                <c:pt idx="42">
                  <c:v>43508</c:v>
                </c:pt>
                <c:pt idx="43">
                  <c:v>43509</c:v>
                </c:pt>
                <c:pt idx="44">
                  <c:v>43510</c:v>
                </c:pt>
                <c:pt idx="45">
                  <c:v>43511</c:v>
                </c:pt>
                <c:pt idx="46">
                  <c:v>43512</c:v>
                </c:pt>
                <c:pt idx="47">
                  <c:v>43513</c:v>
                </c:pt>
                <c:pt idx="48">
                  <c:v>43514</c:v>
                </c:pt>
                <c:pt idx="49">
                  <c:v>43515</c:v>
                </c:pt>
                <c:pt idx="50">
                  <c:v>43516</c:v>
                </c:pt>
                <c:pt idx="51">
                  <c:v>43517</c:v>
                </c:pt>
                <c:pt idx="52">
                  <c:v>43518</c:v>
                </c:pt>
                <c:pt idx="53">
                  <c:v>43519</c:v>
                </c:pt>
                <c:pt idx="54">
                  <c:v>43520</c:v>
                </c:pt>
                <c:pt idx="55">
                  <c:v>43521</c:v>
                </c:pt>
                <c:pt idx="56">
                  <c:v>43522</c:v>
                </c:pt>
                <c:pt idx="57">
                  <c:v>43523</c:v>
                </c:pt>
                <c:pt idx="58">
                  <c:v>43524</c:v>
                </c:pt>
                <c:pt idx="59">
                  <c:v>43525</c:v>
                </c:pt>
                <c:pt idx="60">
                  <c:v>43526</c:v>
                </c:pt>
                <c:pt idx="61">
                  <c:v>43527</c:v>
                </c:pt>
                <c:pt idx="62">
                  <c:v>43528</c:v>
                </c:pt>
                <c:pt idx="63">
                  <c:v>43529</c:v>
                </c:pt>
                <c:pt idx="64">
                  <c:v>43530</c:v>
                </c:pt>
                <c:pt idx="65">
                  <c:v>43531</c:v>
                </c:pt>
                <c:pt idx="66">
                  <c:v>43532</c:v>
                </c:pt>
                <c:pt idx="67">
                  <c:v>43533</c:v>
                </c:pt>
                <c:pt idx="68">
                  <c:v>43534</c:v>
                </c:pt>
                <c:pt idx="69">
                  <c:v>43535</c:v>
                </c:pt>
                <c:pt idx="70">
                  <c:v>43536</c:v>
                </c:pt>
                <c:pt idx="71">
                  <c:v>43537</c:v>
                </c:pt>
                <c:pt idx="72">
                  <c:v>43538</c:v>
                </c:pt>
                <c:pt idx="73">
                  <c:v>43539</c:v>
                </c:pt>
                <c:pt idx="74">
                  <c:v>43540</c:v>
                </c:pt>
                <c:pt idx="75">
                  <c:v>43541</c:v>
                </c:pt>
                <c:pt idx="76">
                  <c:v>43542</c:v>
                </c:pt>
                <c:pt idx="77">
                  <c:v>43543</c:v>
                </c:pt>
                <c:pt idx="78">
                  <c:v>43544</c:v>
                </c:pt>
                <c:pt idx="79">
                  <c:v>43545</c:v>
                </c:pt>
                <c:pt idx="80">
                  <c:v>43546</c:v>
                </c:pt>
                <c:pt idx="81">
                  <c:v>43547</c:v>
                </c:pt>
                <c:pt idx="82">
                  <c:v>43548</c:v>
                </c:pt>
                <c:pt idx="83">
                  <c:v>43549</c:v>
                </c:pt>
                <c:pt idx="84">
                  <c:v>43550</c:v>
                </c:pt>
                <c:pt idx="85">
                  <c:v>43551</c:v>
                </c:pt>
                <c:pt idx="86">
                  <c:v>43552</c:v>
                </c:pt>
                <c:pt idx="87">
                  <c:v>43553</c:v>
                </c:pt>
                <c:pt idx="88">
                  <c:v>43554</c:v>
                </c:pt>
                <c:pt idx="89">
                  <c:v>43555</c:v>
                </c:pt>
                <c:pt idx="90">
                  <c:v>43556</c:v>
                </c:pt>
                <c:pt idx="91">
                  <c:v>43557</c:v>
                </c:pt>
                <c:pt idx="92">
                  <c:v>43558</c:v>
                </c:pt>
                <c:pt idx="93">
                  <c:v>43559</c:v>
                </c:pt>
                <c:pt idx="94">
                  <c:v>43560</c:v>
                </c:pt>
                <c:pt idx="95">
                  <c:v>43561</c:v>
                </c:pt>
                <c:pt idx="96">
                  <c:v>43562</c:v>
                </c:pt>
                <c:pt idx="97">
                  <c:v>43563</c:v>
                </c:pt>
                <c:pt idx="98">
                  <c:v>43564</c:v>
                </c:pt>
                <c:pt idx="99">
                  <c:v>43565</c:v>
                </c:pt>
                <c:pt idx="100">
                  <c:v>43566</c:v>
                </c:pt>
                <c:pt idx="101">
                  <c:v>43567</c:v>
                </c:pt>
                <c:pt idx="102">
                  <c:v>43568</c:v>
                </c:pt>
                <c:pt idx="103">
                  <c:v>43569</c:v>
                </c:pt>
                <c:pt idx="104">
                  <c:v>43570</c:v>
                </c:pt>
                <c:pt idx="105">
                  <c:v>43571</c:v>
                </c:pt>
                <c:pt idx="106">
                  <c:v>43572</c:v>
                </c:pt>
                <c:pt idx="107">
                  <c:v>43573</c:v>
                </c:pt>
                <c:pt idx="108">
                  <c:v>43574</c:v>
                </c:pt>
                <c:pt idx="109">
                  <c:v>43575</c:v>
                </c:pt>
                <c:pt idx="110">
                  <c:v>43576</c:v>
                </c:pt>
                <c:pt idx="111">
                  <c:v>43577</c:v>
                </c:pt>
                <c:pt idx="112">
                  <c:v>43578</c:v>
                </c:pt>
                <c:pt idx="113">
                  <c:v>43579</c:v>
                </c:pt>
                <c:pt idx="114">
                  <c:v>43580</c:v>
                </c:pt>
                <c:pt idx="115">
                  <c:v>43581</c:v>
                </c:pt>
                <c:pt idx="116">
                  <c:v>43582</c:v>
                </c:pt>
                <c:pt idx="117">
                  <c:v>43583</c:v>
                </c:pt>
                <c:pt idx="118">
                  <c:v>43584</c:v>
                </c:pt>
                <c:pt idx="119">
                  <c:v>43585</c:v>
                </c:pt>
                <c:pt idx="120">
                  <c:v>43586</c:v>
                </c:pt>
                <c:pt idx="121">
                  <c:v>43587</c:v>
                </c:pt>
                <c:pt idx="122">
                  <c:v>43588</c:v>
                </c:pt>
                <c:pt idx="123">
                  <c:v>43589</c:v>
                </c:pt>
                <c:pt idx="124">
                  <c:v>43590</c:v>
                </c:pt>
                <c:pt idx="125">
                  <c:v>43591</c:v>
                </c:pt>
                <c:pt idx="126">
                  <c:v>43592</c:v>
                </c:pt>
                <c:pt idx="127">
                  <c:v>43593</c:v>
                </c:pt>
                <c:pt idx="128">
                  <c:v>43594</c:v>
                </c:pt>
                <c:pt idx="129">
                  <c:v>43595</c:v>
                </c:pt>
                <c:pt idx="130">
                  <c:v>43596</c:v>
                </c:pt>
                <c:pt idx="131">
                  <c:v>43597</c:v>
                </c:pt>
                <c:pt idx="132">
                  <c:v>43598</c:v>
                </c:pt>
                <c:pt idx="133">
                  <c:v>43599</c:v>
                </c:pt>
                <c:pt idx="134">
                  <c:v>43600</c:v>
                </c:pt>
                <c:pt idx="135">
                  <c:v>43601</c:v>
                </c:pt>
                <c:pt idx="136">
                  <c:v>43602</c:v>
                </c:pt>
                <c:pt idx="137">
                  <c:v>43603</c:v>
                </c:pt>
                <c:pt idx="138">
                  <c:v>43604</c:v>
                </c:pt>
                <c:pt idx="139">
                  <c:v>43605</c:v>
                </c:pt>
                <c:pt idx="140">
                  <c:v>43606</c:v>
                </c:pt>
                <c:pt idx="141">
                  <c:v>43607</c:v>
                </c:pt>
                <c:pt idx="142">
                  <c:v>43608</c:v>
                </c:pt>
                <c:pt idx="143">
                  <c:v>43609</c:v>
                </c:pt>
                <c:pt idx="144">
                  <c:v>43610</c:v>
                </c:pt>
                <c:pt idx="145">
                  <c:v>43611</c:v>
                </c:pt>
                <c:pt idx="146">
                  <c:v>43612</c:v>
                </c:pt>
              </c:numCache>
            </c:numRef>
          </c:cat>
          <c:val>
            <c:numRef>
              <c:f>'Liquid Train 1 Data Entry'!$M$337:$M$483</c:f>
              <c:numCache>
                <c:formatCode>0</c:formatCode>
                <c:ptCount val="147"/>
                <c:pt idx="0">
                  <c:v>5387.8119999999999</c:v>
                </c:pt>
                <c:pt idx="1">
                  <c:v>5282.72</c:v>
                </c:pt>
                <c:pt idx="2">
                  <c:v>5209.8640000000005</c:v>
                </c:pt>
                <c:pt idx="3">
                  <c:v>5141.0119999999997</c:v>
                </c:pt>
                <c:pt idx="4">
                  <c:v>5458.6849999999995</c:v>
                </c:pt>
                <c:pt idx="5">
                  <c:v>5217.1229999999996</c:v>
                </c:pt>
                <c:pt idx="6">
                  <c:v>5747.0879999999997</c:v>
                </c:pt>
                <c:pt idx="7">
                  <c:v>5875.6639999999998</c:v>
                </c:pt>
                <c:pt idx="8">
                  <c:v>5048.4040000000005</c:v>
                </c:pt>
                <c:pt idx="9">
                  <c:v>5575.5439999999999</c:v>
                </c:pt>
                <c:pt idx="10">
                  <c:v>5222.3919999999998</c:v>
                </c:pt>
                <c:pt idx="11">
                  <c:v>5477.5424000000003</c:v>
                </c:pt>
                <c:pt idx="12">
                  <c:v>5493.8184000000001</c:v>
                </c:pt>
                <c:pt idx="13">
                  <c:v>5289.0879999999997</c:v>
                </c:pt>
                <c:pt idx="14">
                  <c:v>5279.1120000000001</c:v>
                </c:pt>
                <c:pt idx="15">
                  <c:v>4996.3999999999996</c:v>
                </c:pt>
                <c:pt idx="16">
                  <c:v>5551.4439999999995</c:v>
                </c:pt>
                <c:pt idx="17">
                  <c:v>5723.56</c:v>
                </c:pt>
                <c:pt idx="18">
                  <c:v>5267.6871999999994</c:v>
                </c:pt>
                <c:pt idx="19">
                  <c:v>5367.9208000000008</c:v>
                </c:pt>
                <c:pt idx="20">
                  <c:v>5356.58</c:v>
                </c:pt>
                <c:pt idx="21">
                  <c:v>5245.6329999999998</c:v>
                </c:pt>
                <c:pt idx="22">
                  <c:v>5824.616</c:v>
                </c:pt>
                <c:pt idx="23">
                  <c:v>5771.0320000000002</c:v>
                </c:pt>
                <c:pt idx="24">
                  <c:v>5523.0199999999995</c:v>
                </c:pt>
                <c:pt idx="25">
                  <c:v>5584.2842000000001</c:v>
                </c:pt>
                <c:pt idx="26">
                  <c:v>5544.1762000000008</c:v>
                </c:pt>
                <c:pt idx="27">
                  <c:v>6054.0039999999999</c:v>
                </c:pt>
                <c:pt idx="28">
                  <c:v>5580.7999999999993</c:v>
                </c:pt>
                <c:pt idx="29">
                  <c:v>5393.0559999999996</c:v>
                </c:pt>
                <c:pt idx="30">
                  <c:v>5614.1080000000002</c:v>
                </c:pt>
                <c:pt idx="31">
                  <c:v>5936.384</c:v>
                </c:pt>
                <c:pt idx="32">
                  <c:v>5632.9975999999997</c:v>
                </c:pt>
                <c:pt idx="33">
                  <c:v>5715.6704</c:v>
                </c:pt>
                <c:pt idx="34">
                  <c:v>5490.9120000000003</c:v>
                </c:pt>
                <c:pt idx="35">
                  <c:v>6768.1840000000002</c:v>
                </c:pt>
                <c:pt idx="36">
                  <c:v>5692.0239999999994</c:v>
                </c:pt>
                <c:pt idx="37">
                  <c:v>5757.9560000000001</c:v>
                </c:pt>
                <c:pt idx="38">
                  <c:v>6108.28</c:v>
                </c:pt>
                <c:pt idx="39">
                  <c:v>5929.0919999999996</c:v>
                </c:pt>
                <c:pt idx="40">
                  <c:v>5963.4712</c:v>
                </c:pt>
                <c:pt idx="41">
                  <c:v>5696.9039999999995</c:v>
                </c:pt>
                <c:pt idx="42">
                  <c:v>5335.9560000000001</c:v>
                </c:pt>
                <c:pt idx="43">
                  <c:v>5488.6440000000002</c:v>
                </c:pt>
                <c:pt idx="44">
                  <c:v>5858.7520000000004</c:v>
                </c:pt>
                <c:pt idx="45">
                  <c:v>5859.3799999999992</c:v>
                </c:pt>
                <c:pt idx="46">
                  <c:v>5697.7072000000007</c:v>
                </c:pt>
                <c:pt idx="47">
                  <c:v>5647.9271999999992</c:v>
                </c:pt>
                <c:pt idx="48">
                  <c:v>5647.9271999999992</c:v>
                </c:pt>
                <c:pt idx="49">
                  <c:v>5472.8680000000004</c:v>
                </c:pt>
                <c:pt idx="50">
                  <c:v>5540.3640000000005</c:v>
                </c:pt>
                <c:pt idx="51">
                  <c:v>5276.9360000000006</c:v>
                </c:pt>
                <c:pt idx="52">
                  <c:v>5526.3160000000007</c:v>
                </c:pt>
                <c:pt idx="53">
                  <c:v>5537.3869999999997</c:v>
                </c:pt>
                <c:pt idx="54">
                  <c:v>5454.1210000000001</c:v>
                </c:pt>
                <c:pt idx="55">
                  <c:v>5835.2520000000004</c:v>
                </c:pt>
                <c:pt idx="56">
                  <c:v>6076.2720000000008</c:v>
                </c:pt>
                <c:pt idx="57">
                  <c:v>6490.7919999999995</c:v>
                </c:pt>
                <c:pt idx="58">
                  <c:v>5879.2240000000002</c:v>
                </c:pt>
                <c:pt idx="59">
                  <c:v>5935.8879999999999</c:v>
                </c:pt>
                <c:pt idx="60">
                  <c:v>5961.5712000000003</c:v>
                </c:pt>
                <c:pt idx="61">
                  <c:v>6043.4855999999991</c:v>
                </c:pt>
                <c:pt idx="62">
                  <c:v>6095.78</c:v>
                </c:pt>
                <c:pt idx="63">
                  <c:v>5868.8760000000002</c:v>
                </c:pt>
                <c:pt idx="64">
                  <c:v>6595.0360000000001</c:v>
                </c:pt>
                <c:pt idx="65">
                  <c:v>5675.348</c:v>
                </c:pt>
                <c:pt idx="66">
                  <c:v>6614.0920000000006</c:v>
                </c:pt>
                <c:pt idx="67">
                  <c:v>6034.1855999999998</c:v>
                </c:pt>
                <c:pt idx="68">
                  <c:v>6169.8263999999999</c:v>
                </c:pt>
                <c:pt idx="69">
                  <c:v>6521.9040000000005</c:v>
                </c:pt>
                <c:pt idx="70">
                  <c:v>6499.3719999999994</c:v>
                </c:pt>
                <c:pt idx="71">
                  <c:v>8641.8639999999996</c:v>
                </c:pt>
                <c:pt idx="72">
                  <c:v>6557.1360000000004</c:v>
                </c:pt>
                <c:pt idx="73">
                  <c:v>6618.5480000000007</c:v>
                </c:pt>
                <c:pt idx="74">
                  <c:v>6966.8736000000008</c:v>
                </c:pt>
                <c:pt idx="75">
                  <c:v>6967.7647999999999</c:v>
                </c:pt>
                <c:pt idx="76">
                  <c:v>7119.0360000000001</c:v>
                </c:pt>
                <c:pt idx="77">
                  <c:v>7439.6200000000008</c:v>
                </c:pt>
                <c:pt idx="78">
                  <c:v>7132.32</c:v>
                </c:pt>
                <c:pt idx="79">
                  <c:v>7206.2240000000002</c:v>
                </c:pt>
                <c:pt idx="80">
                  <c:v>6871.8119999999999</c:v>
                </c:pt>
                <c:pt idx="81">
                  <c:v>7103.1496000000006</c:v>
                </c:pt>
                <c:pt idx="82">
                  <c:v>7153.8024000000005</c:v>
                </c:pt>
                <c:pt idx="83">
                  <c:v>7538.8919999999998</c:v>
                </c:pt>
                <c:pt idx="84">
                  <c:v>7256.7039999999997</c:v>
                </c:pt>
                <c:pt idx="85">
                  <c:v>7239.9719999999998</c:v>
                </c:pt>
                <c:pt idx="86">
                  <c:v>7334.0280000000002</c:v>
                </c:pt>
                <c:pt idx="87">
                  <c:v>7103.4160000000002</c:v>
                </c:pt>
                <c:pt idx="88">
                  <c:v>7248.2816000000003</c:v>
                </c:pt>
                <c:pt idx="89">
                  <c:v>7294.6023999999998</c:v>
                </c:pt>
                <c:pt idx="90">
                  <c:v>7556.6320000000005</c:v>
                </c:pt>
                <c:pt idx="91">
                  <c:v>7408.6120000000001</c:v>
                </c:pt>
                <c:pt idx="92">
                  <c:v>7771.2119999999995</c:v>
                </c:pt>
                <c:pt idx="93">
                  <c:v>7881.2</c:v>
                </c:pt>
                <c:pt idx="94">
                  <c:v>7257.424</c:v>
                </c:pt>
                <c:pt idx="95">
                  <c:v>7544.2144000000008</c:v>
                </c:pt>
                <c:pt idx="96">
                  <c:v>7575.0159999999987</c:v>
                </c:pt>
                <c:pt idx="97">
                  <c:v>7588.0240000000003</c:v>
                </c:pt>
                <c:pt idx="98">
                  <c:v>6729.424</c:v>
                </c:pt>
                <c:pt idx="99">
                  <c:v>6367.5720000000001</c:v>
                </c:pt>
                <c:pt idx="100">
                  <c:v>5948.5519999999997</c:v>
                </c:pt>
                <c:pt idx="101">
                  <c:v>9136.880000000001</c:v>
                </c:pt>
                <c:pt idx="102">
                  <c:v>6778.1992000000009</c:v>
                </c:pt>
                <c:pt idx="103">
                  <c:v>7154.0904</c:v>
                </c:pt>
                <c:pt idx="104">
                  <c:v>8806.0400000000009</c:v>
                </c:pt>
                <c:pt idx="105">
                  <c:v>9153.0920000000006</c:v>
                </c:pt>
                <c:pt idx="106">
                  <c:v>7664.7520000000004</c:v>
                </c:pt>
                <c:pt idx="107">
                  <c:v>8968.2919999999995</c:v>
                </c:pt>
                <c:pt idx="108">
                  <c:v>8141.8631999999998</c:v>
                </c:pt>
                <c:pt idx="109">
                  <c:v>8745.8112000000001</c:v>
                </c:pt>
                <c:pt idx="110">
                  <c:v>8648.0439999999999</c:v>
                </c:pt>
                <c:pt idx="111">
                  <c:v>9130.1840000000011</c:v>
                </c:pt>
                <c:pt idx="112">
                  <c:v>9511.48</c:v>
                </c:pt>
                <c:pt idx="113">
                  <c:v>8166.768</c:v>
                </c:pt>
                <c:pt idx="114">
                  <c:v>7182.1679999999997</c:v>
                </c:pt>
                <c:pt idx="115">
                  <c:v>7294.5480000000007</c:v>
                </c:pt>
                <c:pt idx="116">
                  <c:v>8497.65</c:v>
                </c:pt>
                <c:pt idx="117">
                  <c:v>8257.0295999999998</c:v>
                </c:pt>
                <c:pt idx="118">
                  <c:v>7262.6959999999999</c:v>
                </c:pt>
                <c:pt idx="119">
                  <c:v>6889.3279999999995</c:v>
                </c:pt>
                <c:pt idx="120">
                  <c:v>6050.6480000000001</c:v>
                </c:pt>
                <c:pt idx="121">
                  <c:v>5781.3879999999999</c:v>
                </c:pt>
                <c:pt idx="122">
                  <c:v>5742.0879999999997</c:v>
                </c:pt>
                <c:pt idx="123">
                  <c:v>6655.7215999999999</c:v>
                </c:pt>
                <c:pt idx="124">
                  <c:v>6345.2295999999997</c:v>
                </c:pt>
                <c:pt idx="125">
                  <c:v>5691.2479999999996</c:v>
                </c:pt>
                <c:pt idx="126">
                  <c:v>5268.5280000000002</c:v>
                </c:pt>
                <c:pt idx="127">
                  <c:v>5770.7960000000003</c:v>
                </c:pt>
                <c:pt idx="128">
                  <c:v>5783.6679999999997</c:v>
                </c:pt>
                <c:pt idx="129">
                  <c:v>5188.8240000000005</c:v>
                </c:pt>
                <c:pt idx="130">
                  <c:v>5651.2656000000006</c:v>
                </c:pt>
                <c:pt idx="131">
                  <c:v>5540.6128000000008</c:v>
                </c:pt>
                <c:pt idx="132">
                  <c:v>4884.4520000000002</c:v>
                </c:pt>
                <c:pt idx="133">
                  <c:v>4964.884</c:v>
                </c:pt>
                <c:pt idx="134">
                  <c:v>5067.2039999999997</c:v>
                </c:pt>
                <c:pt idx="135">
                  <c:v>4698.0079999999998</c:v>
                </c:pt>
                <c:pt idx="136">
                  <c:v>4983.9120000000003</c:v>
                </c:pt>
                <c:pt idx="137">
                  <c:v>4960.6743999999999</c:v>
                </c:pt>
                <c:pt idx="138">
                  <c:v>4919.6919999999991</c:v>
                </c:pt>
                <c:pt idx="139">
                  <c:v>4919.6919999999991</c:v>
                </c:pt>
                <c:pt idx="140">
                  <c:v>4901.8079999999991</c:v>
                </c:pt>
                <c:pt idx="141">
                  <c:v>4691.8239999999996</c:v>
                </c:pt>
                <c:pt idx="142">
                  <c:v>5143.4079999999994</c:v>
                </c:pt>
                <c:pt idx="143">
                  <c:v>5512.6239999999998</c:v>
                </c:pt>
                <c:pt idx="144">
                  <c:v>4930.2380000000003</c:v>
                </c:pt>
                <c:pt idx="145">
                  <c:v>5062.4160000000002</c:v>
                </c:pt>
                <c:pt idx="146">
                  <c:v>3883.0680000000002</c:v>
                </c:pt>
              </c:numCache>
            </c:numRef>
          </c:val>
          <c:smooth val="0"/>
          <c:extLst>
            <c:ext xmlns:c16="http://schemas.microsoft.com/office/drawing/2014/chart" uri="{C3380CC4-5D6E-409C-BE32-E72D297353CC}">
              <c16:uniqueId val="{00000000-0BB2-FF49-9A6F-8833D771E8F3}"/>
            </c:ext>
          </c:extLst>
        </c:ser>
        <c:ser>
          <c:idx val="1"/>
          <c:order val="1"/>
          <c:tx>
            <c:strRef>
              <c:f>'Liquid Train 1 Data Entry'!$J$7:$J$10</c:f>
              <c:strCache>
                <c:ptCount val="4"/>
                <c:pt idx="0">
                  <c:v>Aeration </c:v>
                </c:pt>
                <c:pt idx="1">
                  <c:v>Sludge </c:v>
                </c:pt>
                <c:pt idx="2">
                  <c:v>Mass</c:v>
                </c:pt>
                <c:pt idx="3">
                  <c:v>(kg)</c:v>
                </c:pt>
              </c:strCache>
            </c:strRef>
          </c:tx>
          <c:spPr>
            <a:ln w="19050"/>
          </c:spPr>
          <c:marker>
            <c:symbol val="none"/>
          </c:marker>
          <c:cat>
            <c:numRef>
              <c:f>'Liquid Train 1 Data Entry'!$A$337:$A$483</c:f>
              <c:numCache>
                <c:formatCode>d\-mmm\-yy</c:formatCode>
                <c:ptCount val="147"/>
                <c:pt idx="0">
                  <c:v>43466</c:v>
                </c:pt>
                <c:pt idx="1">
                  <c:v>43467</c:v>
                </c:pt>
                <c:pt idx="2">
                  <c:v>43468</c:v>
                </c:pt>
                <c:pt idx="3">
                  <c:v>43469</c:v>
                </c:pt>
                <c:pt idx="4">
                  <c:v>43470</c:v>
                </c:pt>
                <c:pt idx="5">
                  <c:v>43471</c:v>
                </c:pt>
                <c:pt idx="6">
                  <c:v>43472</c:v>
                </c:pt>
                <c:pt idx="7">
                  <c:v>43473</c:v>
                </c:pt>
                <c:pt idx="8">
                  <c:v>43474</c:v>
                </c:pt>
                <c:pt idx="9">
                  <c:v>43475</c:v>
                </c:pt>
                <c:pt idx="10">
                  <c:v>43476</c:v>
                </c:pt>
                <c:pt idx="11">
                  <c:v>43477</c:v>
                </c:pt>
                <c:pt idx="12">
                  <c:v>43478</c:v>
                </c:pt>
                <c:pt idx="13">
                  <c:v>43479</c:v>
                </c:pt>
                <c:pt idx="14">
                  <c:v>43480</c:v>
                </c:pt>
                <c:pt idx="15">
                  <c:v>43481</c:v>
                </c:pt>
                <c:pt idx="16">
                  <c:v>43482</c:v>
                </c:pt>
                <c:pt idx="17">
                  <c:v>43483</c:v>
                </c:pt>
                <c:pt idx="18">
                  <c:v>43484</c:v>
                </c:pt>
                <c:pt idx="19">
                  <c:v>43485</c:v>
                </c:pt>
                <c:pt idx="20">
                  <c:v>43486</c:v>
                </c:pt>
                <c:pt idx="21">
                  <c:v>43487</c:v>
                </c:pt>
                <c:pt idx="22">
                  <c:v>43488</c:v>
                </c:pt>
                <c:pt idx="23">
                  <c:v>43489</c:v>
                </c:pt>
                <c:pt idx="24">
                  <c:v>43490</c:v>
                </c:pt>
                <c:pt idx="25">
                  <c:v>43491</c:v>
                </c:pt>
                <c:pt idx="26">
                  <c:v>43492</c:v>
                </c:pt>
                <c:pt idx="27">
                  <c:v>43493</c:v>
                </c:pt>
                <c:pt idx="28">
                  <c:v>43494</c:v>
                </c:pt>
                <c:pt idx="29">
                  <c:v>43495</c:v>
                </c:pt>
                <c:pt idx="30">
                  <c:v>43496</c:v>
                </c:pt>
                <c:pt idx="31">
                  <c:v>43497</c:v>
                </c:pt>
                <c:pt idx="32">
                  <c:v>43498</c:v>
                </c:pt>
                <c:pt idx="33">
                  <c:v>43499</c:v>
                </c:pt>
                <c:pt idx="34">
                  <c:v>43500</c:v>
                </c:pt>
                <c:pt idx="35">
                  <c:v>43501</c:v>
                </c:pt>
                <c:pt idx="36">
                  <c:v>43502</c:v>
                </c:pt>
                <c:pt idx="37">
                  <c:v>43503</c:v>
                </c:pt>
                <c:pt idx="38">
                  <c:v>43504</c:v>
                </c:pt>
                <c:pt idx="39">
                  <c:v>43505</c:v>
                </c:pt>
                <c:pt idx="40">
                  <c:v>43506</c:v>
                </c:pt>
                <c:pt idx="41">
                  <c:v>43507</c:v>
                </c:pt>
                <c:pt idx="42">
                  <c:v>43508</c:v>
                </c:pt>
                <c:pt idx="43">
                  <c:v>43509</c:v>
                </c:pt>
                <c:pt idx="44">
                  <c:v>43510</c:v>
                </c:pt>
                <c:pt idx="45">
                  <c:v>43511</c:v>
                </c:pt>
                <c:pt idx="46">
                  <c:v>43512</c:v>
                </c:pt>
                <c:pt idx="47">
                  <c:v>43513</c:v>
                </c:pt>
                <c:pt idx="48">
                  <c:v>43514</c:v>
                </c:pt>
                <c:pt idx="49">
                  <c:v>43515</c:v>
                </c:pt>
                <c:pt idx="50">
                  <c:v>43516</c:v>
                </c:pt>
                <c:pt idx="51">
                  <c:v>43517</c:v>
                </c:pt>
                <c:pt idx="52">
                  <c:v>43518</c:v>
                </c:pt>
                <c:pt idx="53">
                  <c:v>43519</c:v>
                </c:pt>
                <c:pt idx="54">
                  <c:v>43520</c:v>
                </c:pt>
                <c:pt idx="55">
                  <c:v>43521</c:v>
                </c:pt>
                <c:pt idx="56">
                  <c:v>43522</c:v>
                </c:pt>
                <c:pt idx="57">
                  <c:v>43523</c:v>
                </c:pt>
                <c:pt idx="58">
                  <c:v>43524</c:v>
                </c:pt>
                <c:pt idx="59">
                  <c:v>43525</c:v>
                </c:pt>
                <c:pt idx="60">
                  <c:v>43526</c:v>
                </c:pt>
                <c:pt idx="61">
                  <c:v>43527</c:v>
                </c:pt>
                <c:pt idx="62">
                  <c:v>43528</c:v>
                </c:pt>
                <c:pt idx="63">
                  <c:v>43529</c:v>
                </c:pt>
                <c:pt idx="64">
                  <c:v>43530</c:v>
                </c:pt>
                <c:pt idx="65">
                  <c:v>43531</c:v>
                </c:pt>
                <c:pt idx="66">
                  <c:v>43532</c:v>
                </c:pt>
                <c:pt idx="67">
                  <c:v>43533</c:v>
                </c:pt>
                <c:pt idx="68">
                  <c:v>43534</c:v>
                </c:pt>
                <c:pt idx="69">
                  <c:v>43535</c:v>
                </c:pt>
                <c:pt idx="70">
                  <c:v>43536</c:v>
                </c:pt>
                <c:pt idx="71">
                  <c:v>43537</c:v>
                </c:pt>
                <c:pt idx="72">
                  <c:v>43538</c:v>
                </c:pt>
                <c:pt idx="73">
                  <c:v>43539</c:v>
                </c:pt>
                <c:pt idx="74">
                  <c:v>43540</c:v>
                </c:pt>
                <c:pt idx="75">
                  <c:v>43541</c:v>
                </c:pt>
                <c:pt idx="76">
                  <c:v>43542</c:v>
                </c:pt>
                <c:pt idx="77">
                  <c:v>43543</c:v>
                </c:pt>
                <c:pt idx="78">
                  <c:v>43544</c:v>
                </c:pt>
                <c:pt idx="79">
                  <c:v>43545</c:v>
                </c:pt>
                <c:pt idx="80">
                  <c:v>43546</c:v>
                </c:pt>
                <c:pt idx="81">
                  <c:v>43547</c:v>
                </c:pt>
                <c:pt idx="82">
                  <c:v>43548</c:v>
                </c:pt>
                <c:pt idx="83">
                  <c:v>43549</c:v>
                </c:pt>
                <c:pt idx="84">
                  <c:v>43550</c:v>
                </c:pt>
                <c:pt idx="85">
                  <c:v>43551</c:v>
                </c:pt>
                <c:pt idx="86">
                  <c:v>43552</c:v>
                </c:pt>
                <c:pt idx="87">
                  <c:v>43553</c:v>
                </c:pt>
                <c:pt idx="88">
                  <c:v>43554</c:v>
                </c:pt>
                <c:pt idx="89">
                  <c:v>43555</c:v>
                </c:pt>
                <c:pt idx="90">
                  <c:v>43556</c:v>
                </c:pt>
                <c:pt idx="91">
                  <c:v>43557</c:v>
                </c:pt>
                <c:pt idx="92">
                  <c:v>43558</c:v>
                </c:pt>
                <c:pt idx="93">
                  <c:v>43559</c:v>
                </c:pt>
                <c:pt idx="94">
                  <c:v>43560</c:v>
                </c:pt>
                <c:pt idx="95">
                  <c:v>43561</c:v>
                </c:pt>
                <c:pt idx="96">
                  <c:v>43562</c:v>
                </c:pt>
                <c:pt idx="97">
                  <c:v>43563</c:v>
                </c:pt>
                <c:pt idx="98">
                  <c:v>43564</c:v>
                </c:pt>
                <c:pt idx="99">
                  <c:v>43565</c:v>
                </c:pt>
                <c:pt idx="100">
                  <c:v>43566</c:v>
                </c:pt>
                <c:pt idx="101">
                  <c:v>43567</c:v>
                </c:pt>
                <c:pt idx="102">
                  <c:v>43568</c:v>
                </c:pt>
                <c:pt idx="103">
                  <c:v>43569</c:v>
                </c:pt>
                <c:pt idx="104">
                  <c:v>43570</c:v>
                </c:pt>
                <c:pt idx="105">
                  <c:v>43571</c:v>
                </c:pt>
                <c:pt idx="106">
                  <c:v>43572</c:v>
                </c:pt>
                <c:pt idx="107">
                  <c:v>43573</c:v>
                </c:pt>
                <c:pt idx="108">
                  <c:v>43574</c:v>
                </c:pt>
                <c:pt idx="109">
                  <c:v>43575</c:v>
                </c:pt>
                <c:pt idx="110">
                  <c:v>43576</c:v>
                </c:pt>
                <c:pt idx="111">
                  <c:v>43577</c:v>
                </c:pt>
                <c:pt idx="112">
                  <c:v>43578</c:v>
                </c:pt>
                <c:pt idx="113">
                  <c:v>43579</c:v>
                </c:pt>
                <c:pt idx="114">
                  <c:v>43580</c:v>
                </c:pt>
                <c:pt idx="115">
                  <c:v>43581</c:v>
                </c:pt>
                <c:pt idx="116">
                  <c:v>43582</c:v>
                </c:pt>
                <c:pt idx="117">
                  <c:v>43583</c:v>
                </c:pt>
                <c:pt idx="118">
                  <c:v>43584</c:v>
                </c:pt>
                <c:pt idx="119">
                  <c:v>43585</c:v>
                </c:pt>
                <c:pt idx="120">
                  <c:v>43586</c:v>
                </c:pt>
                <c:pt idx="121">
                  <c:v>43587</c:v>
                </c:pt>
                <c:pt idx="122">
                  <c:v>43588</c:v>
                </c:pt>
                <c:pt idx="123">
                  <c:v>43589</c:v>
                </c:pt>
                <c:pt idx="124">
                  <c:v>43590</c:v>
                </c:pt>
                <c:pt idx="125">
                  <c:v>43591</c:v>
                </c:pt>
                <c:pt idx="126">
                  <c:v>43592</c:v>
                </c:pt>
                <c:pt idx="127">
                  <c:v>43593</c:v>
                </c:pt>
                <c:pt idx="128">
                  <c:v>43594</c:v>
                </c:pt>
                <c:pt idx="129">
                  <c:v>43595</c:v>
                </c:pt>
                <c:pt idx="130">
                  <c:v>43596</c:v>
                </c:pt>
                <c:pt idx="131">
                  <c:v>43597</c:v>
                </c:pt>
                <c:pt idx="132">
                  <c:v>43598</c:v>
                </c:pt>
                <c:pt idx="133">
                  <c:v>43599</c:v>
                </c:pt>
                <c:pt idx="134">
                  <c:v>43600</c:v>
                </c:pt>
                <c:pt idx="135">
                  <c:v>43601</c:v>
                </c:pt>
                <c:pt idx="136">
                  <c:v>43602</c:v>
                </c:pt>
                <c:pt idx="137">
                  <c:v>43603</c:v>
                </c:pt>
                <c:pt idx="138">
                  <c:v>43604</c:v>
                </c:pt>
                <c:pt idx="139">
                  <c:v>43605</c:v>
                </c:pt>
                <c:pt idx="140">
                  <c:v>43606</c:v>
                </c:pt>
                <c:pt idx="141">
                  <c:v>43607</c:v>
                </c:pt>
                <c:pt idx="142">
                  <c:v>43608</c:v>
                </c:pt>
                <c:pt idx="143">
                  <c:v>43609</c:v>
                </c:pt>
                <c:pt idx="144">
                  <c:v>43610</c:v>
                </c:pt>
                <c:pt idx="145">
                  <c:v>43611</c:v>
                </c:pt>
                <c:pt idx="146">
                  <c:v>43612</c:v>
                </c:pt>
              </c:numCache>
            </c:numRef>
          </c:cat>
          <c:val>
            <c:numRef>
              <c:f>'Liquid Train 1 Data Entry'!$J$337:$J$483</c:f>
              <c:numCache>
                <c:formatCode>0;[Red]0</c:formatCode>
                <c:ptCount val="147"/>
                <c:pt idx="0">
                  <c:v>3342.8119999999999</c:v>
                </c:pt>
                <c:pt idx="1">
                  <c:v>3368.6010000000001</c:v>
                </c:pt>
                <c:pt idx="2">
                  <c:v>3494.0610000000001</c:v>
                </c:pt>
                <c:pt idx="3">
                  <c:v>3394.39</c:v>
                </c:pt>
                <c:pt idx="4">
                  <c:v>3353.9639999999999</c:v>
                </c:pt>
                <c:pt idx="5">
                  <c:v>3371.5632500000002</c:v>
                </c:pt>
                <c:pt idx="6">
                  <c:v>3813.9839999999999</c:v>
                </c:pt>
                <c:pt idx="7">
                  <c:v>3549.8209999999999</c:v>
                </c:pt>
                <c:pt idx="8">
                  <c:v>3634.1579999999999</c:v>
                </c:pt>
                <c:pt idx="9">
                  <c:v>3419.482</c:v>
                </c:pt>
                <c:pt idx="10">
                  <c:v>3595.8229999999999</c:v>
                </c:pt>
                <c:pt idx="11">
                  <c:v>3562.3670000000002</c:v>
                </c:pt>
                <c:pt idx="12">
                  <c:v>3602.6536000000001</c:v>
                </c:pt>
                <c:pt idx="13">
                  <c:v>3368.6010000000001</c:v>
                </c:pt>
                <c:pt idx="14">
                  <c:v>3554.7</c:v>
                </c:pt>
                <c:pt idx="15">
                  <c:v>3475.2420000000002</c:v>
                </c:pt>
                <c:pt idx="16">
                  <c:v>3564.4580000000001</c:v>
                </c:pt>
                <c:pt idx="17">
                  <c:v>3471.06</c:v>
                </c:pt>
                <c:pt idx="18">
                  <c:v>3511.7647999999999</c:v>
                </c:pt>
                <c:pt idx="19">
                  <c:v>3486.8122000000003</c:v>
                </c:pt>
                <c:pt idx="20">
                  <c:v>3696.1909999999998</c:v>
                </c:pt>
                <c:pt idx="21">
                  <c:v>2976.19</c:v>
                </c:pt>
                <c:pt idx="22">
                  <c:v>3461.9989999999998</c:v>
                </c:pt>
                <c:pt idx="23">
                  <c:v>3537.2750000000001</c:v>
                </c:pt>
                <c:pt idx="24">
                  <c:v>3514.971</c:v>
                </c:pt>
                <c:pt idx="25">
                  <c:v>3428.5430000000001</c:v>
                </c:pt>
                <c:pt idx="26">
                  <c:v>3437.3252000000002</c:v>
                </c:pt>
                <c:pt idx="27">
                  <c:v>3558.8820000000001</c:v>
                </c:pt>
                <c:pt idx="28">
                  <c:v>3632.7640000000001</c:v>
                </c:pt>
                <c:pt idx="29">
                  <c:v>3599.308</c:v>
                </c:pt>
                <c:pt idx="30">
                  <c:v>3570.7310000000002</c:v>
                </c:pt>
                <c:pt idx="31">
                  <c:v>3621.6120000000001</c:v>
                </c:pt>
                <c:pt idx="32">
                  <c:v>3575.3312000000001</c:v>
                </c:pt>
                <c:pt idx="33">
                  <c:v>3596.6594</c:v>
                </c:pt>
                <c:pt idx="34">
                  <c:v>3694.1</c:v>
                </c:pt>
                <c:pt idx="35">
                  <c:v>1982.9649999999999</c:v>
                </c:pt>
                <c:pt idx="36">
                  <c:v>3994.5070000000001</c:v>
                </c:pt>
                <c:pt idx="37">
                  <c:v>3836.9850000000001</c:v>
                </c:pt>
                <c:pt idx="38">
                  <c:v>3673.19</c:v>
                </c:pt>
                <c:pt idx="39">
                  <c:v>3426.0337999999997</c:v>
                </c:pt>
                <c:pt idx="40">
                  <c:v>3436.3494000000001</c:v>
                </c:pt>
                <c:pt idx="41">
                  <c:v>3666.22</c:v>
                </c:pt>
                <c:pt idx="42">
                  <c:v>3714.3130000000001</c:v>
                </c:pt>
                <c:pt idx="43">
                  <c:v>3678.069</c:v>
                </c:pt>
                <c:pt idx="44">
                  <c:v>3608.3690000000001</c:v>
                </c:pt>
                <c:pt idx="45">
                  <c:v>3658.5529999999999</c:v>
                </c:pt>
                <c:pt idx="46">
                  <c:v>3668.0322000000001</c:v>
                </c:pt>
                <c:pt idx="47">
                  <c:v>3665.1047999999996</c:v>
                </c:pt>
                <c:pt idx="48">
                  <c:v>3665.1047999999996</c:v>
                </c:pt>
                <c:pt idx="49">
                  <c:v>3575.61</c:v>
                </c:pt>
                <c:pt idx="50">
                  <c:v>3565.1550000000002</c:v>
                </c:pt>
                <c:pt idx="51">
                  <c:v>3531.002</c:v>
                </c:pt>
                <c:pt idx="52">
                  <c:v>3620.2179999999998</c:v>
                </c:pt>
                <c:pt idx="53">
                  <c:v>3582.58</c:v>
                </c:pt>
                <c:pt idx="54">
                  <c:v>3572.9962500000001</c:v>
                </c:pt>
                <c:pt idx="55">
                  <c:v>3811.893</c:v>
                </c:pt>
                <c:pt idx="56">
                  <c:v>4000.78</c:v>
                </c:pt>
                <c:pt idx="57">
                  <c:v>3920.625</c:v>
                </c:pt>
                <c:pt idx="58">
                  <c:v>3813.9839999999999</c:v>
                </c:pt>
                <c:pt idx="59">
                  <c:v>3928.2919999999999</c:v>
                </c:pt>
                <c:pt idx="60">
                  <c:v>3833.5</c:v>
                </c:pt>
                <c:pt idx="61">
                  <c:v>3895.1147999999998</c:v>
                </c:pt>
                <c:pt idx="62">
                  <c:v>3979.1729999999998</c:v>
                </c:pt>
                <c:pt idx="63">
                  <c:v>3813.9839999999999</c:v>
                </c:pt>
                <c:pt idx="64">
                  <c:v>4267.0339999999997</c:v>
                </c:pt>
                <c:pt idx="65">
                  <c:v>3804.2260000000001</c:v>
                </c:pt>
                <c:pt idx="66">
                  <c:v>4162.4840000000004</c:v>
                </c:pt>
                <c:pt idx="67">
                  <c:v>3958.5418</c:v>
                </c:pt>
                <c:pt idx="68">
                  <c:v>4005.3802000000001</c:v>
                </c:pt>
                <c:pt idx="69">
                  <c:v>4276.7920000000004</c:v>
                </c:pt>
                <c:pt idx="70">
                  <c:v>4230.79</c:v>
                </c:pt>
                <c:pt idx="71">
                  <c:v>4391.7969999999996</c:v>
                </c:pt>
                <c:pt idx="72">
                  <c:v>4313.7330000000002</c:v>
                </c:pt>
                <c:pt idx="73">
                  <c:v>3881.5929999999998</c:v>
                </c:pt>
                <c:pt idx="74">
                  <c:v>4275.1192000000001</c:v>
                </c:pt>
                <c:pt idx="75">
                  <c:v>4218.9409999999998</c:v>
                </c:pt>
                <c:pt idx="76">
                  <c:v>4633.6559999999999</c:v>
                </c:pt>
                <c:pt idx="77">
                  <c:v>4674.7790000000005</c:v>
                </c:pt>
                <c:pt idx="78">
                  <c:v>4648.2929999999997</c:v>
                </c:pt>
                <c:pt idx="79">
                  <c:v>4586.26</c:v>
                </c:pt>
                <c:pt idx="80">
                  <c:v>4593.9269999999997</c:v>
                </c:pt>
                <c:pt idx="81">
                  <c:v>4484.9162000000006</c:v>
                </c:pt>
                <c:pt idx="82">
                  <c:v>4627.3829999999998</c:v>
                </c:pt>
                <c:pt idx="83">
                  <c:v>4802.33</c:v>
                </c:pt>
                <c:pt idx="84">
                  <c:v>4823.9369999999999</c:v>
                </c:pt>
                <c:pt idx="85">
                  <c:v>4650.384</c:v>
                </c:pt>
                <c:pt idx="86">
                  <c:v>4651.7780000000002</c:v>
                </c:pt>
                <c:pt idx="87">
                  <c:v>4524.2269999999999</c:v>
                </c:pt>
                <c:pt idx="88">
                  <c:v>4704.4712</c:v>
                </c:pt>
                <c:pt idx="89">
                  <c:v>4690.5312000000004</c:v>
                </c:pt>
                <c:pt idx="90">
                  <c:v>4674.7790000000005</c:v>
                </c:pt>
                <c:pt idx="91">
                  <c:v>4822.5429999999997</c:v>
                </c:pt>
                <c:pt idx="92">
                  <c:v>4697.0829999999996</c:v>
                </c:pt>
                <c:pt idx="93">
                  <c:v>4793.9660000000003</c:v>
                </c:pt>
                <c:pt idx="94">
                  <c:v>4727.7510000000002</c:v>
                </c:pt>
                <c:pt idx="95">
                  <c:v>4702.5196000000005</c:v>
                </c:pt>
                <c:pt idx="96">
                  <c:v>4743.2243999999992</c:v>
                </c:pt>
                <c:pt idx="97">
                  <c:v>3976.3850000000002</c:v>
                </c:pt>
                <c:pt idx="98">
                  <c:v>2167.67</c:v>
                </c:pt>
                <c:pt idx="99">
                  <c:v>3020.7979999999998</c:v>
                </c:pt>
                <c:pt idx="100">
                  <c:v>3077.9520000000002</c:v>
                </c:pt>
                <c:pt idx="101">
                  <c:v>3211.7759999999998</c:v>
                </c:pt>
                <c:pt idx="102">
                  <c:v>3394.1112000000003</c:v>
                </c:pt>
                <c:pt idx="103">
                  <c:v>3090.9162000000001</c:v>
                </c:pt>
                <c:pt idx="104">
                  <c:v>3301.6889999999999</c:v>
                </c:pt>
                <c:pt idx="105">
                  <c:v>3501.0309999999999</c:v>
                </c:pt>
                <c:pt idx="106">
                  <c:v>4101.1480000000001</c:v>
                </c:pt>
                <c:pt idx="107">
                  <c:v>3638.34</c:v>
                </c:pt>
                <c:pt idx="108">
                  <c:v>3438.7192</c:v>
                </c:pt>
                <c:pt idx="109">
                  <c:v>3550.7967999999996</c:v>
                </c:pt>
                <c:pt idx="110">
                  <c:v>3635.5520000000001</c:v>
                </c:pt>
                <c:pt idx="111">
                  <c:v>4161.7870000000003</c:v>
                </c:pt>
                <c:pt idx="112">
                  <c:v>4812.0879999999997</c:v>
                </c:pt>
                <c:pt idx="113">
                  <c:v>3742.89</c:v>
                </c:pt>
                <c:pt idx="114">
                  <c:v>3648.098</c:v>
                </c:pt>
                <c:pt idx="115">
                  <c:v>3823.0450000000001</c:v>
                </c:pt>
                <c:pt idx="116">
                  <c:v>4091.2157499999998</c:v>
                </c:pt>
                <c:pt idx="117">
                  <c:v>4037.5816</c:v>
                </c:pt>
                <c:pt idx="118">
                  <c:v>3727.556</c:v>
                </c:pt>
                <c:pt idx="119">
                  <c:v>3839.7730000000001</c:v>
                </c:pt>
                <c:pt idx="120">
                  <c:v>3531.002</c:v>
                </c:pt>
                <c:pt idx="121">
                  <c:v>3554.7</c:v>
                </c:pt>
                <c:pt idx="122">
                  <c:v>3464.7869999999998</c:v>
                </c:pt>
                <c:pt idx="123">
                  <c:v>3695.2152000000001</c:v>
                </c:pt>
                <c:pt idx="124">
                  <c:v>3623.5636</c:v>
                </c:pt>
                <c:pt idx="125">
                  <c:v>3691.3119999999999</c:v>
                </c:pt>
                <c:pt idx="126">
                  <c:v>3664.826</c:v>
                </c:pt>
                <c:pt idx="127">
                  <c:v>3647.4009999999998</c:v>
                </c:pt>
                <c:pt idx="128">
                  <c:v>3666.22</c:v>
                </c:pt>
                <c:pt idx="129">
                  <c:v>3438.3009999999999</c:v>
                </c:pt>
                <c:pt idx="130">
                  <c:v>3626.9092000000001</c:v>
                </c:pt>
                <c:pt idx="131">
                  <c:v>3621.6120000000001</c:v>
                </c:pt>
                <c:pt idx="132">
                  <c:v>3409.027</c:v>
                </c:pt>
                <c:pt idx="133">
                  <c:v>3556.7910000000002</c:v>
                </c:pt>
                <c:pt idx="134">
                  <c:v>3665.5230000000001</c:v>
                </c:pt>
                <c:pt idx="135">
                  <c:v>3502.4250000000002</c:v>
                </c:pt>
                <c:pt idx="136">
                  <c:v>3738.011</c:v>
                </c:pt>
                <c:pt idx="137">
                  <c:v>3514.4133999999999</c:v>
                </c:pt>
                <c:pt idx="138">
                  <c:v>3574.3553999999999</c:v>
                </c:pt>
                <c:pt idx="139">
                  <c:v>3574.3553999999999</c:v>
                </c:pt>
                <c:pt idx="140">
                  <c:v>3693.4029999999998</c:v>
                </c:pt>
                <c:pt idx="141">
                  <c:v>3487.0909999999999</c:v>
                </c:pt>
                <c:pt idx="142">
                  <c:v>3689.221</c:v>
                </c:pt>
                <c:pt idx="143">
                  <c:v>3549.1239999999998</c:v>
                </c:pt>
                <c:pt idx="144">
                  <c:v>3651.9315000000001</c:v>
                </c:pt>
                <c:pt idx="145">
                  <c:v>3604.70975</c:v>
                </c:pt>
                <c:pt idx="146">
                  <c:v>2680.6619999999998</c:v>
                </c:pt>
              </c:numCache>
            </c:numRef>
          </c:val>
          <c:smooth val="0"/>
          <c:extLst>
            <c:ext xmlns:c16="http://schemas.microsoft.com/office/drawing/2014/chart" uri="{C3380CC4-5D6E-409C-BE32-E72D297353CC}">
              <c16:uniqueId val="{00000001-0BB2-FF49-9A6F-8833D771E8F3}"/>
            </c:ext>
          </c:extLst>
        </c:ser>
        <c:ser>
          <c:idx val="2"/>
          <c:order val="2"/>
          <c:tx>
            <c:strRef>
              <c:f>'Liquid Train 1 Data Entry'!$L$7:$L$10</c:f>
              <c:strCache>
                <c:ptCount val="4"/>
                <c:pt idx="0">
                  <c:v>Clarifier</c:v>
                </c:pt>
                <c:pt idx="1">
                  <c:v>Sludge</c:v>
                </c:pt>
                <c:pt idx="2">
                  <c:v>Mass</c:v>
                </c:pt>
                <c:pt idx="3">
                  <c:v>(kg)</c:v>
                </c:pt>
              </c:strCache>
            </c:strRef>
          </c:tx>
          <c:spPr>
            <a:ln w="19050"/>
          </c:spPr>
          <c:marker>
            <c:symbol val="none"/>
          </c:marker>
          <c:cat>
            <c:numRef>
              <c:f>'Liquid Train 1 Data Entry'!$A$337:$A$483</c:f>
              <c:numCache>
                <c:formatCode>d\-mmm\-yy</c:formatCode>
                <c:ptCount val="147"/>
                <c:pt idx="0">
                  <c:v>43466</c:v>
                </c:pt>
                <c:pt idx="1">
                  <c:v>43467</c:v>
                </c:pt>
                <c:pt idx="2">
                  <c:v>43468</c:v>
                </c:pt>
                <c:pt idx="3">
                  <c:v>43469</c:v>
                </c:pt>
                <c:pt idx="4">
                  <c:v>43470</c:v>
                </c:pt>
                <c:pt idx="5">
                  <c:v>43471</c:v>
                </c:pt>
                <c:pt idx="6">
                  <c:v>43472</c:v>
                </c:pt>
                <c:pt idx="7">
                  <c:v>43473</c:v>
                </c:pt>
                <c:pt idx="8">
                  <c:v>43474</c:v>
                </c:pt>
                <c:pt idx="9">
                  <c:v>43475</c:v>
                </c:pt>
                <c:pt idx="10">
                  <c:v>43476</c:v>
                </c:pt>
                <c:pt idx="11">
                  <c:v>43477</c:v>
                </c:pt>
                <c:pt idx="12">
                  <c:v>43478</c:v>
                </c:pt>
                <c:pt idx="13">
                  <c:v>43479</c:v>
                </c:pt>
                <c:pt idx="14">
                  <c:v>43480</c:v>
                </c:pt>
                <c:pt idx="15">
                  <c:v>43481</c:v>
                </c:pt>
                <c:pt idx="16">
                  <c:v>43482</c:v>
                </c:pt>
                <c:pt idx="17">
                  <c:v>43483</c:v>
                </c:pt>
                <c:pt idx="18">
                  <c:v>43484</c:v>
                </c:pt>
                <c:pt idx="19">
                  <c:v>43485</c:v>
                </c:pt>
                <c:pt idx="20">
                  <c:v>43486</c:v>
                </c:pt>
                <c:pt idx="21">
                  <c:v>43487</c:v>
                </c:pt>
                <c:pt idx="22">
                  <c:v>43488</c:v>
                </c:pt>
                <c:pt idx="23">
                  <c:v>43489</c:v>
                </c:pt>
                <c:pt idx="24">
                  <c:v>43490</c:v>
                </c:pt>
                <c:pt idx="25">
                  <c:v>43491</c:v>
                </c:pt>
                <c:pt idx="26">
                  <c:v>43492</c:v>
                </c:pt>
                <c:pt idx="27">
                  <c:v>43493</c:v>
                </c:pt>
                <c:pt idx="28">
                  <c:v>43494</c:v>
                </c:pt>
                <c:pt idx="29">
                  <c:v>43495</c:v>
                </c:pt>
                <c:pt idx="30">
                  <c:v>43496</c:v>
                </c:pt>
                <c:pt idx="31">
                  <c:v>43497</c:v>
                </c:pt>
                <c:pt idx="32">
                  <c:v>43498</c:v>
                </c:pt>
                <c:pt idx="33">
                  <c:v>43499</c:v>
                </c:pt>
                <c:pt idx="34">
                  <c:v>43500</c:v>
                </c:pt>
                <c:pt idx="35">
                  <c:v>43501</c:v>
                </c:pt>
                <c:pt idx="36">
                  <c:v>43502</c:v>
                </c:pt>
                <c:pt idx="37">
                  <c:v>43503</c:v>
                </c:pt>
                <c:pt idx="38">
                  <c:v>43504</c:v>
                </c:pt>
                <c:pt idx="39">
                  <c:v>43505</c:v>
                </c:pt>
                <c:pt idx="40">
                  <c:v>43506</c:v>
                </c:pt>
                <c:pt idx="41">
                  <c:v>43507</c:v>
                </c:pt>
                <c:pt idx="42">
                  <c:v>43508</c:v>
                </c:pt>
                <c:pt idx="43">
                  <c:v>43509</c:v>
                </c:pt>
                <c:pt idx="44">
                  <c:v>43510</c:v>
                </c:pt>
                <c:pt idx="45">
                  <c:v>43511</c:v>
                </c:pt>
                <c:pt idx="46">
                  <c:v>43512</c:v>
                </c:pt>
                <c:pt idx="47">
                  <c:v>43513</c:v>
                </c:pt>
                <c:pt idx="48">
                  <c:v>43514</c:v>
                </c:pt>
                <c:pt idx="49">
                  <c:v>43515</c:v>
                </c:pt>
                <c:pt idx="50">
                  <c:v>43516</c:v>
                </c:pt>
                <c:pt idx="51">
                  <c:v>43517</c:v>
                </c:pt>
                <c:pt idx="52">
                  <c:v>43518</c:v>
                </c:pt>
                <c:pt idx="53">
                  <c:v>43519</c:v>
                </c:pt>
                <c:pt idx="54">
                  <c:v>43520</c:v>
                </c:pt>
                <c:pt idx="55">
                  <c:v>43521</c:v>
                </c:pt>
                <c:pt idx="56">
                  <c:v>43522</c:v>
                </c:pt>
                <c:pt idx="57">
                  <c:v>43523</c:v>
                </c:pt>
                <c:pt idx="58">
                  <c:v>43524</c:v>
                </c:pt>
                <c:pt idx="59">
                  <c:v>43525</c:v>
                </c:pt>
                <c:pt idx="60">
                  <c:v>43526</c:v>
                </c:pt>
                <c:pt idx="61">
                  <c:v>43527</c:v>
                </c:pt>
                <c:pt idx="62">
                  <c:v>43528</c:v>
                </c:pt>
                <c:pt idx="63">
                  <c:v>43529</c:v>
                </c:pt>
                <c:pt idx="64">
                  <c:v>43530</c:v>
                </c:pt>
                <c:pt idx="65">
                  <c:v>43531</c:v>
                </c:pt>
                <c:pt idx="66">
                  <c:v>43532</c:v>
                </c:pt>
                <c:pt idx="67">
                  <c:v>43533</c:v>
                </c:pt>
                <c:pt idx="68">
                  <c:v>43534</c:v>
                </c:pt>
                <c:pt idx="69">
                  <c:v>43535</c:v>
                </c:pt>
                <c:pt idx="70">
                  <c:v>43536</c:v>
                </c:pt>
                <c:pt idx="71">
                  <c:v>43537</c:v>
                </c:pt>
                <c:pt idx="72">
                  <c:v>43538</c:v>
                </c:pt>
                <c:pt idx="73">
                  <c:v>43539</c:v>
                </c:pt>
                <c:pt idx="74">
                  <c:v>43540</c:v>
                </c:pt>
                <c:pt idx="75">
                  <c:v>43541</c:v>
                </c:pt>
                <c:pt idx="76">
                  <c:v>43542</c:v>
                </c:pt>
                <c:pt idx="77">
                  <c:v>43543</c:v>
                </c:pt>
                <c:pt idx="78">
                  <c:v>43544</c:v>
                </c:pt>
                <c:pt idx="79">
                  <c:v>43545</c:v>
                </c:pt>
                <c:pt idx="80">
                  <c:v>43546</c:v>
                </c:pt>
                <c:pt idx="81">
                  <c:v>43547</c:v>
                </c:pt>
                <c:pt idx="82">
                  <c:v>43548</c:v>
                </c:pt>
                <c:pt idx="83">
                  <c:v>43549</c:v>
                </c:pt>
                <c:pt idx="84">
                  <c:v>43550</c:v>
                </c:pt>
                <c:pt idx="85">
                  <c:v>43551</c:v>
                </c:pt>
                <c:pt idx="86">
                  <c:v>43552</c:v>
                </c:pt>
                <c:pt idx="87">
                  <c:v>43553</c:v>
                </c:pt>
                <c:pt idx="88">
                  <c:v>43554</c:v>
                </c:pt>
                <c:pt idx="89">
                  <c:v>43555</c:v>
                </c:pt>
                <c:pt idx="90">
                  <c:v>43556</c:v>
                </c:pt>
                <c:pt idx="91">
                  <c:v>43557</c:v>
                </c:pt>
                <c:pt idx="92">
                  <c:v>43558</c:v>
                </c:pt>
                <c:pt idx="93">
                  <c:v>43559</c:v>
                </c:pt>
                <c:pt idx="94">
                  <c:v>43560</c:v>
                </c:pt>
                <c:pt idx="95">
                  <c:v>43561</c:v>
                </c:pt>
                <c:pt idx="96">
                  <c:v>43562</c:v>
                </c:pt>
                <c:pt idx="97">
                  <c:v>43563</c:v>
                </c:pt>
                <c:pt idx="98">
                  <c:v>43564</c:v>
                </c:pt>
                <c:pt idx="99">
                  <c:v>43565</c:v>
                </c:pt>
                <c:pt idx="100">
                  <c:v>43566</c:v>
                </c:pt>
                <c:pt idx="101">
                  <c:v>43567</c:v>
                </c:pt>
                <c:pt idx="102">
                  <c:v>43568</c:v>
                </c:pt>
                <c:pt idx="103">
                  <c:v>43569</c:v>
                </c:pt>
                <c:pt idx="104">
                  <c:v>43570</c:v>
                </c:pt>
                <c:pt idx="105">
                  <c:v>43571</c:v>
                </c:pt>
                <c:pt idx="106">
                  <c:v>43572</c:v>
                </c:pt>
                <c:pt idx="107">
                  <c:v>43573</c:v>
                </c:pt>
                <c:pt idx="108">
                  <c:v>43574</c:v>
                </c:pt>
                <c:pt idx="109">
                  <c:v>43575</c:v>
                </c:pt>
                <c:pt idx="110">
                  <c:v>43576</c:v>
                </c:pt>
                <c:pt idx="111">
                  <c:v>43577</c:v>
                </c:pt>
                <c:pt idx="112">
                  <c:v>43578</c:v>
                </c:pt>
                <c:pt idx="113">
                  <c:v>43579</c:v>
                </c:pt>
                <c:pt idx="114">
                  <c:v>43580</c:v>
                </c:pt>
                <c:pt idx="115">
                  <c:v>43581</c:v>
                </c:pt>
                <c:pt idx="116">
                  <c:v>43582</c:v>
                </c:pt>
                <c:pt idx="117">
                  <c:v>43583</c:v>
                </c:pt>
                <c:pt idx="118">
                  <c:v>43584</c:v>
                </c:pt>
                <c:pt idx="119">
                  <c:v>43585</c:v>
                </c:pt>
                <c:pt idx="120">
                  <c:v>43586</c:v>
                </c:pt>
                <c:pt idx="121">
                  <c:v>43587</c:v>
                </c:pt>
                <c:pt idx="122">
                  <c:v>43588</c:v>
                </c:pt>
                <c:pt idx="123">
                  <c:v>43589</c:v>
                </c:pt>
                <c:pt idx="124">
                  <c:v>43590</c:v>
                </c:pt>
                <c:pt idx="125">
                  <c:v>43591</c:v>
                </c:pt>
                <c:pt idx="126">
                  <c:v>43592</c:v>
                </c:pt>
                <c:pt idx="127">
                  <c:v>43593</c:v>
                </c:pt>
                <c:pt idx="128">
                  <c:v>43594</c:v>
                </c:pt>
                <c:pt idx="129">
                  <c:v>43595</c:v>
                </c:pt>
                <c:pt idx="130">
                  <c:v>43596</c:v>
                </c:pt>
                <c:pt idx="131">
                  <c:v>43597</c:v>
                </c:pt>
                <c:pt idx="132">
                  <c:v>43598</c:v>
                </c:pt>
                <c:pt idx="133">
                  <c:v>43599</c:v>
                </c:pt>
                <c:pt idx="134">
                  <c:v>43600</c:v>
                </c:pt>
                <c:pt idx="135">
                  <c:v>43601</c:v>
                </c:pt>
                <c:pt idx="136">
                  <c:v>43602</c:v>
                </c:pt>
                <c:pt idx="137">
                  <c:v>43603</c:v>
                </c:pt>
                <c:pt idx="138">
                  <c:v>43604</c:v>
                </c:pt>
                <c:pt idx="139">
                  <c:v>43605</c:v>
                </c:pt>
                <c:pt idx="140">
                  <c:v>43606</c:v>
                </c:pt>
                <c:pt idx="141">
                  <c:v>43607</c:v>
                </c:pt>
                <c:pt idx="142">
                  <c:v>43608</c:v>
                </c:pt>
                <c:pt idx="143">
                  <c:v>43609</c:v>
                </c:pt>
                <c:pt idx="144">
                  <c:v>43610</c:v>
                </c:pt>
                <c:pt idx="145">
                  <c:v>43611</c:v>
                </c:pt>
                <c:pt idx="146">
                  <c:v>43612</c:v>
                </c:pt>
              </c:numCache>
            </c:numRef>
          </c:cat>
          <c:val>
            <c:numRef>
              <c:f>'Liquid Train 1 Data Entry'!$L$337:$L$483</c:f>
              <c:numCache>
                <c:formatCode>0;[Red]0</c:formatCode>
                <c:ptCount val="147"/>
                <c:pt idx="0">
                  <c:v>1263.252</c:v>
                </c:pt>
                <c:pt idx="1">
                  <c:v>1126.3399999999999</c:v>
                </c:pt>
                <c:pt idx="2">
                  <c:v>898.68399999999997</c:v>
                </c:pt>
                <c:pt idx="3">
                  <c:v>952.81200000000001</c:v>
                </c:pt>
                <c:pt idx="4">
                  <c:v>1320.365</c:v>
                </c:pt>
                <c:pt idx="5">
                  <c:v>1057.088</c:v>
                </c:pt>
                <c:pt idx="6">
                  <c:v>1041.1679999999999</c:v>
                </c:pt>
                <c:pt idx="7">
                  <c:v>1495.684</c:v>
                </c:pt>
                <c:pt idx="8">
                  <c:v>564.36400000000003</c:v>
                </c:pt>
                <c:pt idx="9">
                  <c:v>1356.384</c:v>
                </c:pt>
                <c:pt idx="10">
                  <c:v>785.65200000000004</c:v>
                </c:pt>
                <c:pt idx="11">
                  <c:v>1082.0824000000002</c:v>
                </c:pt>
                <c:pt idx="12">
                  <c:v>1048.6504000000002</c:v>
                </c:pt>
                <c:pt idx="13">
                  <c:v>1132.7080000000001</c:v>
                </c:pt>
                <c:pt idx="14">
                  <c:v>893.11199999999997</c:v>
                </c:pt>
                <c:pt idx="15">
                  <c:v>708.44</c:v>
                </c:pt>
                <c:pt idx="16">
                  <c:v>1153.404</c:v>
                </c:pt>
                <c:pt idx="17">
                  <c:v>1440.76</c:v>
                </c:pt>
                <c:pt idx="18">
                  <c:v>934.66320000000007</c:v>
                </c:pt>
                <c:pt idx="19">
                  <c:v>1065.6848</c:v>
                </c:pt>
                <c:pt idx="20">
                  <c:v>796</c:v>
                </c:pt>
                <c:pt idx="21">
                  <c:v>1400.164</c:v>
                </c:pt>
                <c:pt idx="22">
                  <c:v>1552.9960000000001</c:v>
                </c:pt>
                <c:pt idx="23">
                  <c:v>1406.5319999999999</c:v>
                </c:pt>
                <c:pt idx="24">
                  <c:v>1186.04</c:v>
                </c:pt>
                <c:pt idx="25">
                  <c:v>1319.2904000000001</c:v>
                </c:pt>
                <c:pt idx="26">
                  <c:v>1268.3464000000001</c:v>
                </c:pt>
                <c:pt idx="27">
                  <c:v>1662.8440000000001</c:v>
                </c:pt>
                <c:pt idx="28">
                  <c:v>1098.48</c:v>
                </c:pt>
                <c:pt idx="29">
                  <c:v>952.01599999999996</c:v>
                </c:pt>
                <c:pt idx="30">
                  <c:v>1208.328</c:v>
                </c:pt>
                <c:pt idx="31">
                  <c:v>1467.8240000000001</c:v>
                </c:pt>
                <c:pt idx="32">
                  <c:v>1221.5415999999998</c:v>
                </c:pt>
                <c:pt idx="33">
                  <c:v>1277.8984</c:v>
                </c:pt>
                <c:pt idx="34">
                  <c:v>932.91200000000003</c:v>
                </c:pt>
                <c:pt idx="35">
                  <c:v>4321.4840000000004</c:v>
                </c:pt>
                <c:pt idx="36">
                  <c:v>763.36400000000003</c:v>
                </c:pt>
                <c:pt idx="37">
                  <c:v>1023.6559999999999</c:v>
                </c:pt>
                <c:pt idx="38">
                  <c:v>1576.08</c:v>
                </c:pt>
                <c:pt idx="39">
                  <c:v>1701.848</c:v>
                </c:pt>
                <c:pt idx="40">
                  <c:v>1723.4992</c:v>
                </c:pt>
                <c:pt idx="41">
                  <c:v>1173.3040000000001</c:v>
                </c:pt>
                <c:pt idx="42">
                  <c:v>753.01599999999996</c:v>
                </c:pt>
                <c:pt idx="43">
                  <c:v>950.42399999999998</c:v>
                </c:pt>
                <c:pt idx="44">
                  <c:v>1406.5319999999999</c:v>
                </c:pt>
                <c:pt idx="45">
                  <c:v>1345.24</c:v>
                </c:pt>
                <c:pt idx="46">
                  <c:v>1171.8712</c:v>
                </c:pt>
                <c:pt idx="47">
                  <c:v>1125.7031999999999</c:v>
                </c:pt>
                <c:pt idx="48">
                  <c:v>1125.7031999999999</c:v>
                </c:pt>
                <c:pt idx="49">
                  <c:v>1061.068</c:v>
                </c:pt>
                <c:pt idx="50">
                  <c:v>1141.4639999999999</c:v>
                </c:pt>
                <c:pt idx="51">
                  <c:v>920.17600000000004</c:v>
                </c:pt>
                <c:pt idx="52">
                  <c:v>1059.4760000000001</c:v>
                </c:pt>
                <c:pt idx="53">
                  <c:v>1116.9870000000001</c:v>
                </c:pt>
                <c:pt idx="54">
                  <c:v>1045.546</c:v>
                </c:pt>
                <c:pt idx="55">
                  <c:v>1131.912</c:v>
                </c:pt>
                <c:pt idx="56">
                  <c:v>1139.8720000000001</c:v>
                </c:pt>
                <c:pt idx="57">
                  <c:v>1653.2919999999999</c:v>
                </c:pt>
                <c:pt idx="58">
                  <c:v>1173.3040000000001</c:v>
                </c:pt>
                <c:pt idx="59">
                  <c:v>1088.9280000000001</c:v>
                </c:pt>
                <c:pt idx="60">
                  <c:v>1231.5711999999999</c:v>
                </c:pt>
                <c:pt idx="61">
                  <c:v>1237.4615999999999</c:v>
                </c:pt>
                <c:pt idx="62">
                  <c:v>1186.04</c:v>
                </c:pt>
                <c:pt idx="63">
                  <c:v>1162.9559999999999</c:v>
                </c:pt>
                <c:pt idx="64">
                  <c:v>1330.116</c:v>
                </c:pt>
                <c:pt idx="65">
                  <c:v>981.46799999999996</c:v>
                </c:pt>
                <c:pt idx="66">
                  <c:v>1478.172</c:v>
                </c:pt>
                <c:pt idx="67">
                  <c:v>1149.9015999999999</c:v>
                </c:pt>
                <c:pt idx="68">
                  <c:v>1227.7504000000001</c:v>
                </c:pt>
                <c:pt idx="69">
                  <c:v>1244.944</c:v>
                </c:pt>
                <c:pt idx="70">
                  <c:v>1279.172</c:v>
                </c:pt>
                <c:pt idx="71">
                  <c:v>3223.0039999999999</c:v>
                </c:pt>
                <c:pt idx="72">
                  <c:v>1234.596</c:v>
                </c:pt>
                <c:pt idx="73">
                  <c:v>1829.2080000000001</c:v>
                </c:pt>
                <c:pt idx="74">
                  <c:v>1691.9775999999999</c:v>
                </c:pt>
                <c:pt idx="75">
                  <c:v>1762.1848</c:v>
                </c:pt>
                <c:pt idx="76">
                  <c:v>1401.7560000000001</c:v>
                </c:pt>
                <c:pt idx="77">
                  <c:v>1671.6</c:v>
                </c:pt>
                <c:pt idx="78">
                  <c:v>1396.98</c:v>
                </c:pt>
                <c:pt idx="79">
                  <c:v>1547.424</c:v>
                </c:pt>
                <c:pt idx="80">
                  <c:v>1203.5519999999999</c:v>
                </c:pt>
                <c:pt idx="81">
                  <c:v>1569.3935999999999</c:v>
                </c:pt>
                <c:pt idx="82">
                  <c:v>1444.2624000000001</c:v>
                </c:pt>
                <c:pt idx="83">
                  <c:v>1613.492</c:v>
                </c:pt>
                <c:pt idx="84">
                  <c:v>1304.644</c:v>
                </c:pt>
                <c:pt idx="85">
                  <c:v>1502.0519999999999</c:v>
                </c:pt>
                <c:pt idx="86">
                  <c:v>1594.3879999999999</c:v>
                </c:pt>
                <c:pt idx="87">
                  <c:v>1521.1559999999999</c:v>
                </c:pt>
                <c:pt idx="88">
                  <c:v>1443.6255999999998</c:v>
                </c:pt>
                <c:pt idx="89">
                  <c:v>1507.1464000000001</c:v>
                </c:pt>
                <c:pt idx="90">
                  <c:v>1788.6120000000001</c:v>
                </c:pt>
                <c:pt idx="91">
                  <c:v>1458.2719999999999</c:v>
                </c:pt>
                <c:pt idx="92">
                  <c:v>1975.672</c:v>
                </c:pt>
                <c:pt idx="93">
                  <c:v>1966.12</c:v>
                </c:pt>
                <c:pt idx="94">
                  <c:v>1424.0440000000001</c:v>
                </c:pt>
                <c:pt idx="95">
                  <c:v>1741.9664000000002</c:v>
                </c:pt>
                <c:pt idx="96">
                  <c:v>1722.5440000000001</c:v>
                </c:pt>
                <c:pt idx="97">
                  <c:v>2681.7240000000002</c:v>
                </c:pt>
                <c:pt idx="98">
                  <c:v>4054.8240000000001</c:v>
                </c:pt>
                <c:pt idx="99">
                  <c:v>2640.3319999999999</c:v>
                </c:pt>
                <c:pt idx="100">
                  <c:v>2150.7919999999999</c:v>
                </c:pt>
                <c:pt idx="101">
                  <c:v>5174</c:v>
                </c:pt>
                <c:pt idx="102">
                  <c:v>2590.3431999999998</c:v>
                </c:pt>
                <c:pt idx="103">
                  <c:v>3340.3343999999997</c:v>
                </c:pt>
                <c:pt idx="104">
                  <c:v>4732.22</c:v>
                </c:pt>
                <c:pt idx="105">
                  <c:v>4833.3119999999999</c:v>
                </c:pt>
                <c:pt idx="106">
                  <c:v>2604.5120000000002</c:v>
                </c:pt>
                <c:pt idx="107">
                  <c:v>4479.0919999999996</c:v>
                </c:pt>
                <c:pt idx="108">
                  <c:v>3898.9671999999996</c:v>
                </c:pt>
                <c:pt idx="109">
                  <c:v>4364.6271999999999</c:v>
                </c:pt>
                <c:pt idx="110">
                  <c:v>4162.2839999999997</c:v>
                </c:pt>
                <c:pt idx="111">
                  <c:v>3995.1239999999998</c:v>
                </c:pt>
                <c:pt idx="112">
                  <c:v>3574.04</c:v>
                </c:pt>
                <c:pt idx="113">
                  <c:v>3548.5680000000002</c:v>
                </c:pt>
                <c:pt idx="114">
                  <c:v>2680.9279999999999</c:v>
                </c:pt>
                <c:pt idx="115">
                  <c:v>2577.4479999999999</c:v>
                </c:pt>
                <c:pt idx="116">
                  <c:v>3449.665</c:v>
                </c:pt>
                <c:pt idx="117">
                  <c:v>3275.2216000000003</c:v>
                </c:pt>
                <c:pt idx="118">
                  <c:v>2663.4160000000002</c:v>
                </c:pt>
                <c:pt idx="119">
                  <c:v>2151.5880000000002</c:v>
                </c:pt>
                <c:pt idx="120">
                  <c:v>1693.8879999999999</c:v>
                </c:pt>
                <c:pt idx="121">
                  <c:v>1395.3879999999999</c:v>
                </c:pt>
                <c:pt idx="122">
                  <c:v>1467.028</c:v>
                </c:pt>
                <c:pt idx="123">
                  <c:v>2096.3455999999996</c:v>
                </c:pt>
                <c:pt idx="124">
                  <c:v>1874.2615999999998</c:v>
                </c:pt>
                <c:pt idx="125">
                  <c:v>1136.6880000000001</c:v>
                </c:pt>
                <c:pt idx="126">
                  <c:v>746.64800000000002</c:v>
                </c:pt>
                <c:pt idx="127">
                  <c:v>1270.4159999999999</c:v>
                </c:pt>
                <c:pt idx="128">
                  <c:v>1260.068</c:v>
                </c:pt>
                <c:pt idx="129">
                  <c:v>946.44399999999996</c:v>
                </c:pt>
                <c:pt idx="130">
                  <c:v>1176.1695999999999</c:v>
                </c:pt>
                <c:pt idx="131">
                  <c:v>1072.0527999999999</c:v>
                </c:pt>
                <c:pt idx="132">
                  <c:v>678.19200000000001</c:v>
                </c:pt>
                <c:pt idx="133">
                  <c:v>576.30399999999997</c:v>
                </c:pt>
                <c:pt idx="134">
                  <c:v>544.46400000000006</c:v>
                </c:pt>
                <c:pt idx="135">
                  <c:v>376.50799999999998</c:v>
                </c:pt>
                <c:pt idx="136">
                  <c:v>371.73200000000003</c:v>
                </c:pt>
                <c:pt idx="137">
                  <c:v>624.38240000000008</c:v>
                </c:pt>
                <c:pt idx="138">
                  <c:v>509.44</c:v>
                </c:pt>
                <c:pt idx="139">
                  <c:v>509.44</c:v>
                </c:pt>
                <c:pt idx="140">
                  <c:v>344.66800000000001</c:v>
                </c:pt>
                <c:pt idx="141">
                  <c:v>389.24400000000003</c:v>
                </c:pt>
                <c:pt idx="142">
                  <c:v>591.428</c:v>
                </c:pt>
                <c:pt idx="143">
                  <c:v>1133.5039999999999</c:v>
                </c:pt>
                <c:pt idx="144">
                  <c:v>424.26799999999997</c:v>
                </c:pt>
                <c:pt idx="145">
                  <c:v>614.71100000000001</c:v>
                </c:pt>
                <c:pt idx="146">
                  <c:v>575.50800000000004</c:v>
                </c:pt>
              </c:numCache>
            </c:numRef>
          </c:val>
          <c:smooth val="0"/>
          <c:extLst>
            <c:ext xmlns:c16="http://schemas.microsoft.com/office/drawing/2014/chart" uri="{C3380CC4-5D6E-409C-BE32-E72D297353CC}">
              <c16:uniqueId val="{00000002-0BB2-FF49-9A6F-8833D771E8F3}"/>
            </c:ext>
          </c:extLst>
        </c:ser>
        <c:ser>
          <c:idx val="3"/>
          <c:order val="3"/>
          <c:tx>
            <c:strRef>
              <c:f>'Liquid Train 1 Data Entry'!$G$7:$G$10</c:f>
              <c:strCache>
                <c:ptCount val="4"/>
                <c:pt idx="0">
                  <c:v>Anoxic</c:v>
                </c:pt>
                <c:pt idx="1">
                  <c:v>Sludge</c:v>
                </c:pt>
                <c:pt idx="2">
                  <c:v>Mass</c:v>
                </c:pt>
                <c:pt idx="3">
                  <c:v>(kg)</c:v>
                </c:pt>
              </c:strCache>
            </c:strRef>
          </c:tx>
          <c:spPr>
            <a:ln w="19050">
              <a:solidFill>
                <a:srgbClr val="FFC000"/>
              </a:solidFill>
            </a:ln>
          </c:spPr>
          <c:marker>
            <c:symbol val="none"/>
          </c:marker>
          <c:cat>
            <c:numRef>
              <c:f>'Liquid Train 1 Data Entry'!$A$337:$A$483</c:f>
              <c:numCache>
                <c:formatCode>d\-mmm\-yy</c:formatCode>
                <c:ptCount val="147"/>
                <c:pt idx="0">
                  <c:v>43466</c:v>
                </c:pt>
                <c:pt idx="1">
                  <c:v>43467</c:v>
                </c:pt>
                <c:pt idx="2">
                  <c:v>43468</c:v>
                </c:pt>
                <c:pt idx="3">
                  <c:v>43469</c:v>
                </c:pt>
                <c:pt idx="4">
                  <c:v>43470</c:v>
                </c:pt>
                <c:pt idx="5">
                  <c:v>43471</c:v>
                </c:pt>
                <c:pt idx="6">
                  <c:v>43472</c:v>
                </c:pt>
                <c:pt idx="7">
                  <c:v>43473</c:v>
                </c:pt>
                <c:pt idx="8">
                  <c:v>43474</c:v>
                </c:pt>
                <c:pt idx="9">
                  <c:v>43475</c:v>
                </c:pt>
                <c:pt idx="10">
                  <c:v>43476</c:v>
                </c:pt>
                <c:pt idx="11">
                  <c:v>43477</c:v>
                </c:pt>
                <c:pt idx="12">
                  <c:v>43478</c:v>
                </c:pt>
                <c:pt idx="13">
                  <c:v>43479</c:v>
                </c:pt>
                <c:pt idx="14">
                  <c:v>43480</c:v>
                </c:pt>
                <c:pt idx="15">
                  <c:v>43481</c:v>
                </c:pt>
                <c:pt idx="16">
                  <c:v>43482</c:v>
                </c:pt>
                <c:pt idx="17">
                  <c:v>43483</c:v>
                </c:pt>
                <c:pt idx="18">
                  <c:v>43484</c:v>
                </c:pt>
                <c:pt idx="19">
                  <c:v>43485</c:v>
                </c:pt>
                <c:pt idx="20">
                  <c:v>43486</c:v>
                </c:pt>
                <c:pt idx="21">
                  <c:v>43487</c:v>
                </c:pt>
                <c:pt idx="22">
                  <c:v>43488</c:v>
                </c:pt>
                <c:pt idx="23">
                  <c:v>43489</c:v>
                </c:pt>
                <c:pt idx="24">
                  <c:v>43490</c:v>
                </c:pt>
                <c:pt idx="25">
                  <c:v>43491</c:v>
                </c:pt>
                <c:pt idx="26">
                  <c:v>43492</c:v>
                </c:pt>
                <c:pt idx="27">
                  <c:v>43493</c:v>
                </c:pt>
                <c:pt idx="28">
                  <c:v>43494</c:v>
                </c:pt>
                <c:pt idx="29">
                  <c:v>43495</c:v>
                </c:pt>
                <c:pt idx="30">
                  <c:v>43496</c:v>
                </c:pt>
                <c:pt idx="31">
                  <c:v>43497</c:v>
                </c:pt>
                <c:pt idx="32">
                  <c:v>43498</c:v>
                </c:pt>
                <c:pt idx="33">
                  <c:v>43499</c:v>
                </c:pt>
                <c:pt idx="34">
                  <c:v>43500</c:v>
                </c:pt>
                <c:pt idx="35">
                  <c:v>43501</c:v>
                </c:pt>
                <c:pt idx="36">
                  <c:v>43502</c:v>
                </c:pt>
                <c:pt idx="37">
                  <c:v>43503</c:v>
                </c:pt>
                <c:pt idx="38">
                  <c:v>43504</c:v>
                </c:pt>
                <c:pt idx="39">
                  <c:v>43505</c:v>
                </c:pt>
                <c:pt idx="40">
                  <c:v>43506</c:v>
                </c:pt>
                <c:pt idx="41">
                  <c:v>43507</c:v>
                </c:pt>
                <c:pt idx="42">
                  <c:v>43508</c:v>
                </c:pt>
                <c:pt idx="43">
                  <c:v>43509</c:v>
                </c:pt>
                <c:pt idx="44">
                  <c:v>43510</c:v>
                </c:pt>
                <c:pt idx="45">
                  <c:v>43511</c:v>
                </c:pt>
                <c:pt idx="46">
                  <c:v>43512</c:v>
                </c:pt>
                <c:pt idx="47">
                  <c:v>43513</c:v>
                </c:pt>
                <c:pt idx="48">
                  <c:v>43514</c:v>
                </c:pt>
                <c:pt idx="49">
                  <c:v>43515</c:v>
                </c:pt>
                <c:pt idx="50">
                  <c:v>43516</c:v>
                </c:pt>
                <c:pt idx="51">
                  <c:v>43517</c:v>
                </c:pt>
                <c:pt idx="52">
                  <c:v>43518</c:v>
                </c:pt>
                <c:pt idx="53">
                  <c:v>43519</c:v>
                </c:pt>
                <c:pt idx="54">
                  <c:v>43520</c:v>
                </c:pt>
                <c:pt idx="55">
                  <c:v>43521</c:v>
                </c:pt>
                <c:pt idx="56">
                  <c:v>43522</c:v>
                </c:pt>
                <c:pt idx="57">
                  <c:v>43523</c:v>
                </c:pt>
                <c:pt idx="58">
                  <c:v>43524</c:v>
                </c:pt>
                <c:pt idx="59">
                  <c:v>43525</c:v>
                </c:pt>
                <c:pt idx="60">
                  <c:v>43526</c:v>
                </c:pt>
                <c:pt idx="61">
                  <c:v>43527</c:v>
                </c:pt>
                <c:pt idx="62">
                  <c:v>43528</c:v>
                </c:pt>
                <c:pt idx="63">
                  <c:v>43529</c:v>
                </c:pt>
                <c:pt idx="64">
                  <c:v>43530</c:v>
                </c:pt>
                <c:pt idx="65">
                  <c:v>43531</c:v>
                </c:pt>
                <c:pt idx="66">
                  <c:v>43532</c:v>
                </c:pt>
                <c:pt idx="67">
                  <c:v>43533</c:v>
                </c:pt>
                <c:pt idx="68">
                  <c:v>43534</c:v>
                </c:pt>
                <c:pt idx="69">
                  <c:v>43535</c:v>
                </c:pt>
                <c:pt idx="70">
                  <c:v>43536</c:v>
                </c:pt>
                <c:pt idx="71">
                  <c:v>43537</c:v>
                </c:pt>
                <c:pt idx="72">
                  <c:v>43538</c:v>
                </c:pt>
                <c:pt idx="73">
                  <c:v>43539</c:v>
                </c:pt>
                <c:pt idx="74">
                  <c:v>43540</c:v>
                </c:pt>
                <c:pt idx="75">
                  <c:v>43541</c:v>
                </c:pt>
                <c:pt idx="76">
                  <c:v>43542</c:v>
                </c:pt>
                <c:pt idx="77">
                  <c:v>43543</c:v>
                </c:pt>
                <c:pt idx="78">
                  <c:v>43544</c:v>
                </c:pt>
                <c:pt idx="79">
                  <c:v>43545</c:v>
                </c:pt>
                <c:pt idx="80">
                  <c:v>43546</c:v>
                </c:pt>
                <c:pt idx="81">
                  <c:v>43547</c:v>
                </c:pt>
                <c:pt idx="82">
                  <c:v>43548</c:v>
                </c:pt>
                <c:pt idx="83">
                  <c:v>43549</c:v>
                </c:pt>
                <c:pt idx="84">
                  <c:v>43550</c:v>
                </c:pt>
                <c:pt idx="85">
                  <c:v>43551</c:v>
                </c:pt>
                <c:pt idx="86">
                  <c:v>43552</c:v>
                </c:pt>
                <c:pt idx="87">
                  <c:v>43553</c:v>
                </c:pt>
                <c:pt idx="88">
                  <c:v>43554</c:v>
                </c:pt>
                <c:pt idx="89">
                  <c:v>43555</c:v>
                </c:pt>
                <c:pt idx="90">
                  <c:v>43556</c:v>
                </c:pt>
                <c:pt idx="91">
                  <c:v>43557</c:v>
                </c:pt>
                <c:pt idx="92">
                  <c:v>43558</c:v>
                </c:pt>
                <c:pt idx="93">
                  <c:v>43559</c:v>
                </c:pt>
                <c:pt idx="94">
                  <c:v>43560</c:v>
                </c:pt>
                <c:pt idx="95">
                  <c:v>43561</c:v>
                </c:pt>
                <c:pt idx="96">
                  <c:v>43562</c:v>
                </c:pt>
                <c:pt idx="97">
                  <c:v>43563</c:v>
                </c:pt>
                <c:pt idx="98">
                  <c:v>43564</c:v>
                </c:pt>
                <c:pt idx="99">
                  <c:v>43565</c:v>
                </c:pt>
                <c:pt idx="100">
                  <c:v>43566</c:v>
                </c:pt>
                <c:pt idx="101">
                  <c:v>43567</c:v>
                </c:pt>
                <c:pt idx="102">
                  <c:v>43568</c:v>
                </c:pt>
                <c:pt idx="103">
                  <c:v>43569</c:v>
                </c:pt>
                <c:pt idx="104">
                  <c:v>43570</c:v>
                </c:pt>
                <c:pt idx="105">
                  <c:v>43571</c:v>
                </c:pt>
                <c:pt idx="106">
                  <c:v>43572</c:v>
                </c:pt>
                <c:pt idx="107">
                  <c:v>43573</c:v>
                </c:pt>
                <c:pt idx="108">
                  <c:v>43574</c:v>
                </c:pt>
                <c:pt idx="109">
                  <c:v>43575</c:v>
                </c:pt>
                <c:pt idx="110">
                  <c:v>43576</c:v>
                </c:pt>
                <c:pt idx="111">
                  <c:v>43577</c:v>
                </c:pt>
                <c:pt idx="112">
                  <c:v>43578</c:v>
                </c:pt>
                <c:pt idx="113">
                  <c:v>43579</c:v>
                </c:pt>
                <c:pt idx="114">
                  <c:v>43580</c:v>
                </c:pt>
                <c:pt idx="115">
                  <c:v>43581</c:v>
                </c:pt>
                <c:pt idx="116">
                  <c:v>43582</c:v>
                </c:pt>
                <c:pt idx="117">
                  <c:v>43583</c:v>
                </c:pt>
                <c:pt idx="118">
                  <c:v>43584</c:v>
                </c:pt>
                <c:pt idx="119">
                  <c:v>43585</c:v>
                </c:pt>
                <c:pt idx="120">
                  <c:v>43586</c:v>
                </c:pt>
                <c:pt idx="121">
                  <c:v>43587</c:v>
                </c:pt>
                <c:pt idx="122">
                  <c:v>43588</c:v>
                </c:pt>
                <c:pt idx="123">
                  <c:v>43589</c:v>
                </c:pt>
                <c:pt idx="124">
                  <c:v>43590</c:v>
                </c:pt>
                <c:pt idx="125">
                  <c:v>43591</c:v>
                </c:pt>
                <c:pt idx="126">
                  <c:v>43592</c:v>
                </c:pt>
                <c:pt idx="127">
                  <c:v>43593</c:v>
                </c:pt>
                <c:pt idx="128">
                  <c:v>43594</c:v>
                </c:pt>
                <c:pt idx="129">
                  <c:v>43595</c:v>
                </c:pt>
                <c:pt idx="130">
                  <c:v>43596</c:v>
                </c:pt>
                <c:pt idx="131">
                  <c:v>43597</c:v>
                </c:pt>
                <c:pt idx="132">
                  <c:v>43598</c:v>
                </c:pt>
                <c:pt idx="133">
                  <c:v>43599</c:v>
                </c:pt>
                <c:pt idx="134">
                  <c:v>43600</c:v>
                </c:pt>
                <c:pt idx="135">
                  <c:v>43601</c:v>
                </c:pt>
                <c:pt idx="136">
                  <c:v>43602</c:v>
                </c:pt>
                <c:pt idx="137">
                  <c:v>43603</c:v>
                </c:pt>
                <c:pt idx="138">
                  <c:v>43604</c:v>
                </c:pt>
                <c:pt idx="139">
                  <c:v>43605</c:v>
                </c:pt>
                <c:pt idx="140">
                  <c:v>43606</c:v>
                </c:pt>
                <c:pt idx="141">
                  <c:v>43607</c:v>
                </c:pt>
                <c:pt idx="142">
                  <c:v>43608</c:v>
                </c:pt>
                <c:pt idx="143">
                  <c:v>43609</c:v>
                </c:pt>
                <c:pt idx="144">
                  <c:v>43610</c:v>
                </c:pt>
                <c:pt idx="145">
                  <c:v>43611</c:v>
                </c:pt>
                <c:pt idx="146">
                  <c:v>43612</c:v>
                </c:pt>
              </c:numCache>
            </c:numRef>
          </c:cat>
          <c:val>
            <c:numRef>
              <c:f>'Liquid Train 1 Data Entry'!$G$337:$G$483</c:f>
              <c:numCache>
                <c:formatCode>0;[Red]0</c:formatCode>
                <c:ptCount val="147"/>
                <c:pt idx="0">
                  <c:v>781.74800000000005</c:v>
                </c:pt>
                <c:pt idx="1">
                  <c:v>787.779</c:v>
                </c:pt>
                <c:pt idx="2">
                  <c:v>817.11900000000003</c:v>
                </c:pt>
                <c:pt idx="3">
                  <c:v>793.81</c:v>
                </c:pt>
                <c:pt idx="4">
                  <c:v>784.35599999999999</c:v>
                </c:pt>
                <c:pt idx="5">
                  <c:v>788.47175000000004</c:v>
                </c:pt>
                <c:pt idx="6">
                  <c:v>891.93600000000004</c:v>
                </c:pt>
                <c:pt idx="7">
                  <c:v>830.15899999999999</c:v>
                </c:pt>
                <c:pt idx="8">
                  <c:v>849.88199999999995</c:v>
                </c:pt>
                <c:pt idx="9">
                  <c:v>799.678</c:v>
                </c:pt>
                <c:pt idx="10">
                  <c:v>840.91700000000003</c:v>
                </c:pt>
                <c:pt idx="11">
                  <c:v>833.09299999999996</c:v>
                </c:pt>
                <c:pt idx="12">
                  <c:v>842.51440000000002</c:v>
                </c:pt>
                <c:pt idx="13">
                  <c:v>787.779</c:v>
                </c:pt>
                <c:pt idx="14">
                  <c:v>831.3</c:v>
                </c:pt>
                <c:pt idx="15">
                  <c:v>812.71799999999996</c:v>
                </c:pt>
                <c:pt idx="16">
                  <c:v>833.58199999999999</c:v>
                </c:pt>
                <c:pt idx="17">
                  <c:v>811.74</c:v>
                </c:pt>
                <c:pt idx="18">
                  <c:v>821.25919999999996</c:v>
                </c:pt>
                <c:pt idx="19">
                  <c:v>815.42380000000003</c:v>
                </c:pt>
                <c:pt idx="20">
                  <c:v>864.38900000000001</c:v>
                </c:pt>
                <c:pt idx="21">
                  <c:v>869.279</c:v>
                </c:pt>
                <c:pt idx="22">
                  <c:v>809.62099999999998</c:v>
                </c:pt>
                <c:pt idx="23">
                  <c:v>827.22500000000002</c:v>
                </c:pt>
                <c:pt idx="24">
                  <c:v>822.00900000000001</c:v>
                </c:pt>
                <c:pt idx="25">
                  <c:v>836.45080000000007</c:v>
                </c:pt>
                <c:pt idx="26">
                  <c:v>838.50459999999998</c:v>
                </c:pt>
                <c:pt idx="27">
                  <c:v>832.27800000000002</c:v>
                </c:pt>
                <c:pt idx="28">
                  <c:v>849.55600000000004</c:v>
                </c:pt>
                <c:pt idx="29">
                  <c:v>841.73199999999997</c:v>
                </c:pt>
                <c:pt idx="30">
                  <c:v>835.04899999999998</c:v>
                </c:pt>
                <c:pt idx="31">
                  <c:v>846.94799999999998</c:v>
                </c:pt>
                <c:pt idx="32">
                  <c:v>836.12480000000005</c:v>
                </c:pt>
                <c:pt idx="33">
                  <c:v>841.11259999999993</c:v>
                </c:pt>
                <c:pt idx="34">
                  <c:v>863.9</c:v>
                </c:pt>
                <c:pt idx="35">
                  <c:v>463.73500000000001</c:v>
                </c:pt>
                <c:pt idx="36">
                  <c:v>934.15300000000002</c:v>
                </c:pt>
                <c:pt idx="37">
                  <c:v>897.31500000000005</c:v>
                </c:pt>
                <c:pt idx="38">
                  <c:v>859.01</c:v>
                </c:pt>
                <c:pt idx="39">
                  <c:v>801.21019999999999</c:v>
                </c:pt>
                <c:pt idx="40">
                  <c:v>803.62259999999992</c:v>
                </c:pt>
                <c:pt idx="41">
                  <c:v>857.38</c:v>
                </c:pt>
                <c:pt idx="42">
                  <c:v>868.62699999999995</c:v>
                </c:pt>
                <c:pt idx="43">
                  <c:v>860.15099999999995</c:v>
                </c:pt>
                <c:pt idx="44">
                  <c:v>843.851</c:v>
                </c:pt>
                <c:pt idx="45">
                  <c:v>855.58699999999999</c:v>
                </c:pt>
                <c:pt idx="46">
                  <c:v>857.80380000000002</c:v>
                </c:pt>
                <c:pt idx="47">
                  <c:v>857.11919999999998</c:v>
                </c:pt>
                <c:pt idx="48">
                  <c:v>857.11919999999998</c:v>
                </c:pt>
                <c:pt idx="49">
                  <c:v>836.19</c:v>
                </c:pt>
                <c:pt idx="50">
                  <c:v>833.745</c:v>
                </c:pt>
                <c:pt idx="51">
                  <c:v>825.75800000000004</c:v>
                </c:pt>
                <c:pt idx="52">
                  <c:v>846.62199999999996</c:v>
                </c:pt>
                <c:pt idx="53">
                  <c:v>837.82</c:v>
                </c:pt>
                <c:pt idx="54">
                  <c:v>835.57875000000001</c:v>
                </c:pt>
                <c:pt idx="55">
                  <c:v>891.447</c:v>
                </c:pt>
                <c:pt idx="56">
                  <c:v>935.62</c:v>
                </c:pt>
                <c:pt idx="57">
                  <c:v>916.875</c:v>
                </c:pt>
                <c:pt idx="58">
                  <c:v>891.93600000000004</c:v>
                </c:pt>
                <c:pt idx="59">
                  <c:v>918.66800000000001</c:v>
                </c:pt>
                <c:pt idx="60">
                  <c:v>896.5</c:v>
                </c:pt>
                <c:pt idx="61">
                  <c:v>910.90919999999994</c:v>
                </c:pt>
                <c:pt idx="62">
                  <c:v>930.56700000000001</c:v>
                </c:pt>
                <c:pt idx="63">
                  <c:v>891.93600000000004</c:v>
                </c:pt>
                <c:pt idx="64">
                  <c:v>997.88599999999997</c:v>
                </c:pt>
                <c:pt idx="65">
                  <c:v>889.654</c:v>
                </c:pt>
                <c:pt idx="66">
                  <c:v>973.43600000000004</c:v>
                </c:pt>
                <c:pt idx="67">
                  <c:v>925.74219999999991</c:v>
                </c:pt>
                <c:pt idx="68">
                  <c:v>936.69580000000008</c:v>
                </c:pt>
                <c:pt idx="69">
                  <c:v>1000.168</c:v>
                </c:pt>
                <c:pt idx="70">
                  <c:v>989.41</c:v>
                </c:pt>
                <c:pt idx="71">
                  <c:v>1027.0630000000001</c:v>
                </c:pt>
                <c:pt idx="72">
                  <c:v>1008.807</c:v>
                </c:pt>
                <c:pt idx="73">
                  <c:v>907.74699999999996</c:v>
                </c:pt>
                <c:pt idx="74">
                  <c:v>999.77680000000009</c:v>
                </c:pt>
                <c:pt idx="75">
                  <c:v>986.63900000000001</c:v>
                </c:pt>
                <c:pt idx="76">
                  <c:v>1083.624</c:v>
                </c:pt>
                <c:pt idx="77">
                  <c:v>1093.241</c:v>
                </c:pt>
                <c:pt idx="78">
                  <c:v>1087.047</c:v>
                </c:pt>
                <c:pt idx="79">
                  <c:v>1072.54</c:v>
                </c:pt>
                <c:pt idx="80">
                  <c:v>1074.3330000000001</c:v>
                </c:pt>
                <c:pt idx="81">
                  <c:v>1048.8398</c:v>
                </c:pt>
                <c:pt idx="82">
                  <c:v>1082.1569999999999</c:v>
                </c:pt>
                <c:pt idx="83">
                  <c:v>1123.07</c:v>
                </c:pt>
                <c:pt idx="84">
                  <c:v>1128.123</c:v>
                </c:pt>
                <c:pt idx="85">
                  <c:v>1087.5360000000001</c:v>
                </c:pt>
                <c:pt idx="86">
                  <c:v>1087.8620000000001</c:v>
                </c:pt>
                <c:pt idx="87">
                  <c:v>1058.0329999999999</c:v>
                </c:pt>
                <c:pt idx="88">
                  <c:v>1100.1848</c:v>
                </c:pt>
                <c:pt idx="89">
                  <c:v>1096.9248</c:v>
                </c:pt>
                <c:pt idx="90">
                  <c:v>1093.241</c:v>
                </c:pt>
                <c:pt idx="91">
                  <c:v>1127.797</c:v>
                </c:pt>
                <c:pt idx="92">
                  <c:v>1098.4570000000001</c:v>
                </c:pt>
                <c:pt idx="93">
                  <c:v>1121.114</c:v>
                </c:pt>
                <c:pt idx="94">
                  <c:v>1105.6289999999999</c:v>
                </c:pt>
                <c:pt idx="95">
                  <c:v>1099.7284000000002</c:v>
                </c:pt>
                <c:pt idx="96">
                  <c:v>1109.2475999999999</c:v>
                </c:pt>
                <c:pt idx="97">
                  <c:v>929.91499999999996</c:v>
                </c:pt>
                <c:pt idx="98">
                  <c:v>506.93</c:v>
                </c:pt>
                <c:pt idx="99">
                  <c:v>706.44200000000001</c:v>
                </c:pt>
                <c:pt idx="100">
                  <c:v>719.80799999999999</c:v>
                </c:pt>
                <c:pt idx="101">
                  <c:v>751.10400000000004</c:v>
                </c:pt>
                <c:pt idx="102">
                  <c:v>793.74480000000005</c:v>
                </c:pt>
                <c:pt idx="103">
                  <c:v>722.83980000000008</c:v>
                </c:pt>
                <c:pt idx="104">
                  <c:v>772.13099999999997</c:v>
                </c:pt>
                <c:pt idx="105">
                  <c:v>818.74900000000002</c:v>
                </c:pt>
                <c:pt idx="106">
                  <c:v>959.09199999999998</c:v>
                </c:pt>
                <c:pt idx="107">
                  <c:v>850.86</c:v>
                </c:pt>
                <c:pt idx="108">
                  <c:v>804.17680000000007</c:v>
                </c:pt>
                <c:pt idx="109">
                  <c:v>830.38720000000001</c:v>
                </c:pt>
                <c:pt idx="110">
                  <c:v>850.20799999999997</c:v>
                </c:pt>
                <c:pt idx="111">
                  <c:v>973.27300000000002</c:v>
                </c:pt>
                <c:pt idx="112">
                  <c:v>1125.3520000000001</c:v>
                </c:pt>
                <c:pt idx="113">
                  <c:v>875.31</c:v>
                </c:pt>
                <c:pt idx="114">
                  <c:v>853.14200000000005</c:v>
                </c:pt>
                <c:pt idx="115">
                  <c:v>894.05499999999995</c:v>
                </c:pt>
                <c:pt idx="116">
                  <c:v>956.76925000000006</c:v>
                </c:pt>
                <c:pt idx="117">
                  <c:v>944.22640000000001</c:v>
                </c:pt>
                <c:pt idx="118">
                  <c:v>871.72400000000005</c:v>
                </c:pt>
                <c:pt idx="119">
                  <c:v>897.96699999999998</c:v>
                </c:pt>
                <c:pt idx="120">
                  <c:v>825.75800000000004</c:v>
                </c:pt>
                <c:pt idx="121">
                  <c:v>831.3</c:v>
                </c:pt>
                <c:pt idx="122">
                  <c:v>810.27300000000002</c:v>
                </c:pt>
                <c:pt idx="123">
                  <c:v>864.16079999999999</c:v>
                </c:pt>
                <c:pt idx="124">
                  <c:v>847.40440000000001</c:v>
                </c:pt>
                <c:pt idx="125">
                  <c:v>863.24800000000005</c:v>
                </c:pt>
                <c:pt idx="126">
                  <c:v>857.05399999999997</c:v>
                </c:pt>
                <c:pt idx="127">
                  <c:v>852.97900000000004</c:v>
                </c:pt>
                <c:pt idx="128">
                  <c:v>857.38</c:v>
                </c:pt>
                <c:pt idx="129">
                  <c:v>804.07899999999995</c:v>
                </c:pt>
                <c:pt idx="130">
                  <c:v>848.18680000000006</c:v>
                </c:pt>
                <c:pt idx="131">
                  <c:v>846.94799999999998</c:v>
                </c:pt>
                <c:pt idx="132">
                  <c:v>797.23299999999995</c:v>
                </c:pt>
                <c:pt idx="133">
                  <c:v>831.78899999999999</c:v>
                </c:pt>
                <c:pt idx="134">
                  <c:v>857.21699999999998</c:v>
                </c:pt>
                <c:pt idx="135">
                  <c:v>819.07500000000005</c:v>
                </c:pt>
                <c:pt idx="136">
                  <c:v>874.16899999999998</c:v>
                </c:pt>
                <c:pt idx="137">
                  <c:v>821.87860000000001</c:v>
                </c:pt>
                <c:pt idx="138">
                  <c:v>835.89659999999992</c:v>
                </c:pt>
                <c:pt idx="139">
                  <c:v>835.89659999999992</c:v>
                </c:pt>
                <c:pt idx="140">
                  <c:v>863.73699999999997</c:v>
                </c:pt>
                <c:pt idx="141">
                  <c:v>815.48900000000003</c:v>
                </c:pt>
                <c:pt idx="142">
                  <c:v>862.75900000000001</c:v>
                </c:pt>
                <c:pt idx="143">
                  <c:v>829.99599999999998</c:v>
                </c:pt>
                <c:pt idx="144">
                  <c:v>854.0385</c:v>
                </c:pt>
                <c:pt idx="145">
                  <c:v>842.99525000000006</c:v>
                </c:pt>
                <c:pt idx="146">
                  <c:v>626.89800000000002</c:v>
                </c:pt>
              </c:numCache>
            </c:numRef>
          </c:val>
          <c:smooth val="0"/>
          <c:extLst>
            <c:ext xmlns:c16="http://schemas.microsoft.com/office/drawing/2014/chart" uri="{C3380CC4-5D6E-409C-BE32-E72D297353CC}">
              <c16:uniqueId val="{00000003-0BB2-FF49-9A6F-8833D771E8F3}"/>
            </c:ext>
          </c:extLst>
        </c:ser>
        <c:ser>
          <c:idx val="4"/>
          <c:order val="4"/>
          <c:tx>
            <c:strRef>
              <c:f>'Liquid Train 1 Data Entry'!$N$8:$N$10</c:f>
              <c:strCache>
                <c:ptCount val="3"/>
                <c:pt idx="0">
                  <c:v>Target</c:v>
                </c:pt>
                <c:pt idx="1">
                  <c:v>Sludge Mass</c:v>
                </c:pt>
                <c:pt idx="2">
                  <c:v>(kg)</c:v>
                </c:pt>
              </c:strCache>
            </c:strRef>
          </c:tx>
          <c:spPr>
            <a:ln w="9525">
              <a:solidFill>
                <a:sysClr val="windowText" lastClr="000000"/>
              </a:solidFill>
            </a:ln>
          </c:spPr>
          <c:marker>
            <c:symbol val="none"/>
          </c:marker>
          <c:cat>
            <c:numRef>
              <c:f>'Liquid Train 1 Data Entry'!$A$337:$A$483</c:f>
              <c:numCache>
                <c:formatCode>d\-mmm\-yy</c:formatCode>
                <c:ptCount val="147"/>
                <c:pt idx="0">
                  <c:v>43466</c:v>
                </c:pt>
                <c:pt idx="1">
                  <c:v>43467</c:v>
                </c:pt>
                <c:pt idx="2">
                  <c:v>43468</c:v>
                </c:pt>
                <c:pt idx="3">
                  <c:v>43469</c:v>
                </c:pt>
                <c:pt idx="4">
                  <c:v>43470</c:v>
                </c:pt>
                <c:pt idx="5">
                  <c:v>43471</c:v>
                </c:pt>
                <c:pt idx="6">
                  <c:v>43472</c:v>
                </c:pt>
                <c:pt idx="7">
                  <c:v>43473</c:v>
                </c:pt>
                <c:pt idx="8">
                  <c:v>43474</c:v>
                </c:pt>
                <c:pt idx="9">
                  <c:v>43475</c:v>
                </c:pt>
                <c:pt idx="10">
                  <c:v>43476</c:v>
                </c:pt>
                <c:pt idx="11">
                  <c:v>43477</c:v>
                </c:pt>
                <c:pt idx="12">
                  <c:v>43478</c:v>
                </c:pt>
                <c:pt idx="13">
                  <c:v>43479</c:v>
                </c:pt>
                <c:pt idx="14">
                  <c:v>43480</c:v>
                </c:pt>
                <c:pt idx="15">
                  <c:v>43481</c:v>
                </c:pt>
                <c:pt idx="16">
                  <c:v>43482</c:v>
                </c:pt>
                <c:pt idx="17">
                  <c:v>43483</c:v>
                </c:pt>
                <c:pt idx="18">
                  <c:v>43484</c:v>
                </c:pt>
                <c:pt idx="19">
                  <c:v>43485</c:v>
                </c:pt>
                <c:pt idx="20">
                  <c:v>43486</c:v>
                </c:pt>
                <c:pt idx="21">
                  <c:v>43487</c:v>
                </c:pt>
                <c:pt idx="22">
                  <c:v>43488</c:v>
                </c:pt>
                <c:pt idx="23">
                  <c:v>43489</c:v>
                </c:pt>
                <c:pt idx="24">
                  <c:v>43490</c:v>
                </c:pt>
                <c:pt idx="25">
                  <c:v>43491</c:v>
                </c:pt>
                <c:pt idx="26">
                  <c:v>43492</c:v>
                </c:pt>
                <c:pt idx="27">
                  <c:v>43493</c:v>
                </c:pt>
                <c:pt idx="28">
                  <c:v>43494</c:v>
                </c:pt>
                <c:pt idx="29">
                  <c:v>43495</c:v>
                </c:pt>
                <c:pt idx="30">
                  <c:v>43496</c:v>
                </c:pt>
                <c:pt idx="31">
                  <c:v>43497</c:v>
                </c:pt>
                <c:pt idx="32">
                  <c:v>43498</c:v>
                </c:pt>
                <c:pt idx="33">
                  <c:v>43499</c:v>
                </c:pt>
                <c:pt idx="34">
                  <c:v>43500</c:v>
                </c:pt>
                <c:pt idx="35">
                  <c:v>43501</c:v>
                </c:pt>
                <c:pt idx="36">
                  <c:v>43502</c:v>
                </c:pt>
                <c:pt idx="37">
                  <c:v>43503</c:v>
                </c:pt>
                <c:pt idx="38">
                  <c:v>43504</c:v>
                </c:pt>
                <c:pt idx="39">
                  <c:v>43505</c:v>
                </c:pt>
                <c:pt idx="40">
                  <c:v>43506</c:v>
                </c:pt>
                <c:pt idx="41">
                  <c:v>43507</c:v>
                </c:pt>
                <c:pt idx="42">
                  <c:v>43508</c:v>
                </c:pt>
                <c:pt idx="43">
                  <c:v>43509</c:v>
                </c:pt>
                <c:pt idx="44">
                  <c:v>43510</c:v>
                </c:pt>
                <c:pt idx="45">
                  <c:v>43511</c:v>
                </c:pt>
                <c:pt idx="46">
                  <c:v>43512</c:v>
                </c:pt>
                <c:pt idx="47">
                  <c:v>43513</c:v>
                </c:pt>
                <c:pt idx="48">
                  <c:v>43514</c:v>
                </c:pt>
                <c:pt idx="49">
                  <c:v>43515</c:v>
                </c:pt>
                <c:pt idx="50">
                  <c:v>43516</c:v>
                </c:pt>
                <c:pt idx="51">
                  <c:v>43517</c:v>
                </c:pt>
                <c:pt idx="52">
                  <c:v>43518</c:v>
                </c:pt>
                <c:pt idx="53">
                  <c:v>43519</c:v>
                </c:pt>
                <c:pt idx="54">
                  <c:v>43520</c:v>
                </c:pt>
                <c:pt idx="55">
                  <c:v>43521</c:v>
                </c:pt>
                <c:pt idx="56">
                  <c:v>43522</c:v>
                </c:pt>
                <c:pt idx="57">
                  <c:v>43523</c:v>
                </c:pt>
                <c:pt idx="58">
                  <c:v>43524</c:v>
                </c:pt>
                <c:pt idx="59">
                  <c:v>43525</c:v>
                </c:pt>
                <c:pt idx="60">
                  <c:v>43526</c:v>
                </c:pt>
                <c:pt idx="61">
                  <c:v>43527</c:v>
                </c:pt>
                <c:pt idx="62">
                  <c:v>43528</c:v>
                </c:pt>
                <c:pt idx="63">
                  <c:v>43529</c:v>
                </c:pt>
                <c:pt idx="64">
                  <c:v>43530</c:v>
                </c:pt>
                <c:pt idx="65">
                  <c:v>43531</c:v>
                </c:pt>
                <c:pt idx="66">
                  <c:v>43532</c:v>
                </c:pt>
                <c:pt idx="67">
                  <c:v>43533</c:v>
                </c:pt>
                <c:pt idx="68">
                  <c:v>43534</c:v>
                </c:pt>
                <c:pt idx="69">
                  <c:v>43535</c:v>
                </c:pt>
                <c:pt idx="70">
                  <c:v>43536</c:v>
                </c:pt>
                <c:pt idx="71">
                  <c:v>43537</c:v>
                </c:pt>
                <c:pt idx="72">
                  <c:v>43538</c:v>
                </c:pt>
                <c:pt idx="73">
                  <c:v>43539</c:v>
                </c:pt>
                <c:pt idx="74">
                  <c:v>43540</c:v>
                </c:pt>
                <c:pt idx="75">
                  <c:v>43541</c:v>
                </c:pt>
                <c:pt idx="76">
                  <c:v>43542</c:v>
                </c:pt>
                <c:pt idx="77">
                  <c:v>43543</c:v>
                </c:pt>
                <c:pt idx="78">
                  <c:v>43544</c:v>
                </c:pt>
                <c:pt idx="79">
                  <c:v>43545</c:v>
                </c:pt>
                <c:pt idx="80">
                  <c:v>43546</c:v>
                </c:pt>
                <c:pt idx="81">
                  <c:v>43547</c:v>
                </c:pt>
                <c:pt idx="82">
                  <c:v>43548</c:v>
                </c:pt>
                <c:pt idx="83">
                  <c:v>43549</c:v>
                </c:pt>
                <c:pt idx="84">
                  <c:v>43550</c:v>
                </c:pt>
                <c:pt idx="85">
                  <c:v>43551</c:v>
                </c:pt>
                <c:pt idx="86">
                  <c:v>43552</c:v>
                </c:pt>
                <c:pt idx="87">
                  <c:v>43553</c:v>
                </c:pt>
                <c:pt idx="88">
                  <c:v>43554</c:v>
                </c:pt>
                <c:pt idx="89">
                  <c:v>43555</c:v>
                </c:pt>
                <c:pt idx="90">
                  <c:v>43556</c:v>
                </c:pt>
                <c:pt idx="91">
                  <c:v>43557</c:v>
                </c:pt>
                <c:pt idx="92">
                  <c:v>43558</c:v>
                </c:pt>
                <c:pt idx="93">
                  <c:v>43559</c:v>
                </c:pt>
                <c:pt idx="94">
                  <c:v>43560</c:v>
                </c:pt>
                <c:pt idx="95">
                  <c:v>43561</c:v>
                </c:pt>
                <c:pt idx="96">
                  <c:v>43562</c:v>
                </c:pt>
                <c:pt idx="97">
                  <c:v>43563</c:v>
                </c:pt>
                <c:pt idx="98">
                  <c:v>43564</c:v>
                </c:pt>
                <c:pt idx="99">
                  <c:v>43565</c:v>
                </c:pt>
                <c:pt idx="100">
                  <c:v>43566</c:v>
                </c:pt>
                <c:pt idx="101">
                  <c:v>43567</c:v>
                </c:pt>
                <c:pt idx="102">
                  <c:v>43568</c:v>
                </c:pt>
                <c:pt idx="103">
                  <c:v>43569</c:v>
                </c:pt>
                <c:pt idx="104">
                  <c:v>43570</c:v>
                </c:pt>
                <c:pt idx="105">
                  <c:v>43571</c:v>
                </c:pt>
                <c:pt idx="106">
                  <c:v>43572</c:v>
                </c:pt>
                <c:pt idx="107">
                  <c:v>43573</c:v>
                </c:pt>
                <c:pt idx="108">
                  <c:v>43574</c:v>
                </c:pt>
                <c:pt idx="109">
                  <c:v>43575</c:v>
                </c:pt>
                <c:pt idx="110">
                  <c:v>43576</c:v>
                </c:pt>
                <c:pt idx="111">
                  <c:v>43577</c:v>
                </c:pt>
                <c:pt idx="112">
                  <c:v>43578</c:v>
                </c:pt>
                <c:pt idx="113">
                  <c:v>43579</c:v>
                </c:pt>
                <c:pt idx="114">
                  <c:v>43580</c:v>
                </c:pt>
                <c:pt idx="115">
                  <c:v>43581</c:v>
                </c:pt>
                <c:pt idx="116">
                  <c:v>43582</c:v>
                </c:pt>
                <c:pt idx="117">
                  <c:v>43583</c:v>
                </c:pt>
                <c:pt idx="118">
                  <c:v>43584</c:v>
                </c:pt>
                <c:pt idx="119">
                  <c:v>43585</c:v>
                </c:pt>
                <c:pt idx="120">
                  <c:v>43586</c:v>
                </c:pt>
                <c:pt idx="121">
                  <c:v>43587</c:v>
                </c:pt>
                <c:pt idx="122">
                  <c:v>43588</c:v>
                </c:pt>
                <c:pt idx="123">
                  <c:v>43589</c:v>
                </c:pt>
                <c:pt idx="124">
                  <c:v>43590</c:v>
                </c:pt>
                <c:pt idx="125">
                  <c:v>43591</c:v>
                </c:pt>
                <c:pt idx="126">
                  <c:v>43592</c:v>
                </c:pt>
                <c:pt idx="127">
                  <c:v>43593</c:v>
                </c:pt>
                <c:pt idx="128">
                  <c:v>43594</c:v>
                </c:pt>
                <c:pt idx="129">
                  <c:v>43595</c:v>
                </c:pt>
                <c:pt idx="130">
                  <c:v>43596</c:v>
                </c:pt>
                <c:pt idx="131">
                  <c:v>43597</c:v>
                </c:pt>
                <c:pt idx="132">
                  <c:v>43598</c:v>
                </c:pt>
                <c:pt idx="133">
                  <c:v>43599</c:v>
                </c:pt>
                <c:pt idx="134">
                  <c:v>43600</c:v>
                </c:pt>
                <c:pt idx="135">
                  <c:v>43601</c:v>
                </c:pt>
                <c:pt idx="136">
                  <c:v>43602</c:v>
                </c:pt>
                <c:pt idx="137">
                  <c:v>43603</c:v>
                </c:pt>
                <c:pt idx="138">
                  <c:v>43604</c:v>
                </c:pt>
                <c:pt idx="139">
                  <c:v>43605</c:v>
                </c:pt>
                <c:pt idx="140">
                  <c:v>43606</c:v>
                </c:pt>
                <c:pt idx="141">
                  <c:v>43607</c:v>
                </c:pt>
                <c:pt idx="142">
                  <c:v>43608</c:v>
                </c:pt>
                <c:pt idx="143">
                  <c:v>43609</c:v>
                </c:pt>
                <c:pt idx="144">
                  <c:v>43610</c:v>
                </c:pt>
                <c:pt idx="145">
                  <c:v>43611</c:v>
                </c:pt>
                <c:pt idx="146">
                  <c:v>43612</c:v>
                </c:pt>
              </c:numCache>
            </c:numRef>
          </c:cat>
          <c:val>
            <c:numRef>
              <c:f>'Liquid Train 1 Data Entry'!$N$337:$N$483</c:f>
              <c:numCache>
                <c:formatCode>0</c:formatCode>
                <c:ptCount val="147"/>
                <c:pt idx="0">
                  <c:v>5000</c:v>
                </c:pt>
                <c:pt idx="1">
                  <c:v>5000</c:v>
                </c:pt>
                <c:pt idx="2">
                  <c:v>5000</c:v>
                </c:pt>
                <c:pt idx="3">
                  <c:v>5000</c:v>
                </c:pt>
                <c:pt idx="4">
                  <c:v>5000</c:v>
                </c:pt>
                <c:pt idx="5">
                  <c:v>5000</c:v>
                </c:pt>
                <c:pt idx="6">
                  <c:v>5000</c:v>
                </c:pt>
                <c:pt idx="7">
                  <c:v>5000</c:v>
                </c:pt>
                <c:pt idx="8">
                  <c:v>5000</c:v>
                </c:pt>
                <c:pt idx="9">
                  <c:v>5000</c:v>
                </c:pt>
                <c:pt idx="10">
                  <c:v>5000</c:v>
                </c:pt>
                <c:pt idx="11">
                  <c:v>5000</c:v>
                </c:pt>
                <c:pt idx="12">
                  <c:v>5000</c:v>
                </c:pt>
                <c:pt idx="13">
                  <c:v>5000</c:v>
                </c:pt>
                <c:pt idx="14">
                  <c:v>5000</c:v>
                </c:pt>
                <c:pt idx="15">
                  <c:v>5000</c:v>
                </c:pt>
                <c:pt idx="16">
                  <c:v>5000</c:v>
                </c:pt>
                <c:pt idx="17">
                  <c:v>5000</c:v>
                </c:pt>
                <c:pt idx="18">
                  <c:v>5000</c:v>
                </c:pt>
                <c:pt idx="19">
                  <c:v>5000</c:v>
                </c:pt>
                <c:pt idx="20">
                  <c:v>5000</c:v>
                </c:pt>
                <c:pt idx="21">
                  <c:v>5000</c:v>
                </c:pt>
                <c:pt idx="22">
                  <c:v>5000</c:v>
                </c:pt>
                <c:pt idx="23">
                  <c:v>5000</c:v>
                </c:pt>
                <c:pt idx="24">
                  <c:v>5000</c:v>
                </c:pt>
                <c:pt idx="25">
                  <c:v>5000</c:v>
                </c:pt>
                <c:pt idx="26">
                  <c:v>5000</c:v>
                </c:pt>
                <c:pt idx="27">
                  <c:v>5000</c:v>
                </c:pt>
                <c:pt idx="28">
                  <c:v>5000</c:v>
                </c:pt>
                <c:pt idx="29">
                  <c:v>5000</c:v>
                </c:pt>
                <c:pt idx="30">
                  <c:v>5000</c:v>
                </c:pt>
                <c:pt idx="31">
                  <c:v>5000</c:v>
                </c:pt>
                <c:pt idx="32">
                  <c:v>5000</c:v>
                </c:pt>
                <c:pt idx="33">
                  <c:v>5000</c:v>
                </c:pt>
                <c:pt idx="34">
                  <c:v>5000</c:v>
                </c:pt>
                <c:pt idx="35">
                  <c:v>5000</c:v>
                </c:pt>
                <c:pt idx="36">
                  <c:v>5000</c:v>
                </c:pt>
                <c:pt idx="37">
                  <c:v>5000</c:v>
                </c:pt>
                <c:pt idx="38">
                  <c:v>5000</c:v>
                </c:pt>
                <c:pt idx="39">
                  <c:v>5000</c:v>
                </c:pt>
                <c:pt idx="40">
                  <c:v>5000</c:v>
                </c:pt>
                <c:pt idx="41">
                  <c:v>5000</c:v>
                </c:pt>
                <c:pt idx="42">
                  <c:v>5000</c:v>
                </c:pt>
                <c:pt idx="43">
                  <c:v>5000</c:v>
                </c:pt>
                <c:pt idx="44">
                  <c:v>6800</c:v>
                </c:pt>
                <c:pt idx="45">
                  <c:v>6800</c:v>
                </c:pt>
                <c:pt idx="46">
                  <c:v>6800</c:v>
                </c:pt>
                <c:pt idx="47">
                  <c:v>6800</c:v>
                </c:pt>
                <c:pt idx="48">
                  <c:v>6800</c:v>
                </c:pt>
                <c:pt idx="49">
                  <c:v>6800</c:v>
                </c:pt>
                <c:pt idx="50">
                  <c:v>6800</c:v>
                </c:pt>
                <c:pt idx="51">
                  <c:v>6800</c:v>
                </c:pt>
                <c:pt idx="52">
                  <c:v>6800</c:v>
                </c:pt>
                <c:pt idx="53">
                  <c:v>6800</c:v>
                </c:pt>
                <c:pt idx="54">
                  <c:v>6800</c:v>
                </c:pt>
                <c:pt idx="55">
                  <c:v>6800</c:v>
                </c:pt>
                <c:pt idx="56">
                  <c:v>6800</c:v>
                </c:pt>
                <c:pt idx="57">
                  <c:v>6800</c:v>
                </c:pt>
                <c:pt idx="58">
                  <c:v>6800</c:v>
                </c:pt>
                <c:pt idx="59">
                  <c:v>6800</c:v>
                </c:pt>
                <c:pt idx="60">
                  <c:v>6800</c:v>
                </c:pt>
                <c:pt idx="61">
                  <c:v>6800</c:v>
                </c:pt>
                <c:pt idx="62">
                  <c:v>6800</c:v>
                </c:pt>
                <c:pt idx="63">
                  <c:v>6800</c:v>
                </c:pt>
                <c:pt idx="64">
                  <c:v>7800</c:v>
                </c:pt>
                <c:pt idx="65">
                  <c:v>7800</c:v>
                </c:pt>
                <c:pt idx="66">
                  <c:v>7800</c:v>
                </c:pt>
                <c:pt idx="67">
                  <c:v>7800</c:v>
                </c:pt>
                <c:pt idx="68">
                  <c:v>7800</c:v>
                </c:pt>
                <c:pt idx="69">
                  <c:v>7800</c:v>
                </c:pt>
                <c:pt idx="70">
                  <c:v>7800</c:v>
                </c:pt>
                <c:pt idx="71">
                  <c:v>7800</c:v>
                </c:pt>
                <c:pt idx="72">
                  <c:v>7800</c:v>
                </c:pt>
                <c:pt idx="73">
                  <c:v>7800</c:v>
                </c:pt>
                <c:pt idx="74">
                  <c:v>7800</c:v>
                </c:pt>
                <c:pt idx="75">
                  <c:v>7800</c:v>
                </c:pt>
                <c:pt idx="76">
                  <c:v>7800</c:v>
                </c:pt>
                <c:pt idx="77">
                  <c:v>7800</c:v>
                </c:pt>
                <c:pt idx="78">
                  <c:v>7800</c:v>
                </c:pt>
                <c:pt idx="79">
                  <c:v>7800</c:v>
                </c:pt>
                <c:pt idx="80">
                  <c:v>7800</c:v>
                </c:pt>
                <c:pt idx="81">
                  <c:v>7800</c:v>
                </c:pt>
                <c:pt idx="82">
                  <c:v>7800</c:v>
                </c:pt>
                <c:pt idx="83">
                  <c:v>7800</c:v>
                </c:pt>
                <c:pt idx="84">
                  <c:v>7800</c:v>
                </c:pt>
                <c:pt idx="85">
                  <c:v>7800</c:v>
                </c:pt>
                <c:pt idx="86">
                  <c:v>7800</c:v>
                </c:pt>
                <c:pt idx="87">
                  <c:v>7800</c:v>
                </c:pt>
                <c:pt idx="88">
                  <c:v>7800</c:v>
                </c:pt>
                <c:pt idx="89">
                  <c:v>7800</c:v>
                </c:pt>
                <c:pt idx="90">
                  <c:v>7800</c:v>
                </c:pt>
                <c:pt idx="91">
                  <c:v>7800</c:v>
                </c:pt>
                <c:pt idx="92">
                  <c:v>7800</c:v>
                </c:pt>
                <c:pt idx="93">
                  <c:v>7800</c:v>
                </c:pt>
                <c:pt idx="94">
                  <c:v>7800</c:v>
                </c:pt>
                <c:pt idx="95">
                  <c:v>7800</c:v>
                </c:pt>
                <c:pt idx="96">
                  <c:v>7800</c:v>
                </c:pt>
                <c:pt idx="97">
                  <c:v>7800</c:v>
                </c:pt>
                <c:pt idx="98">
                  <c:v>7800</c:v>
                </c:pt>
                <c:pt idx="99">
                  <c:v>7800</c:v>
                </c:pt>
                <c:pt idx="100">
                  <c:v>7800</c:v>
                </c:pt>
                <c:pt idx="101">
                  <c:v>7800</c:v>
                </c:pt>
                <c:pt idx="102">
                  <c:v>7800</c:v>
                </c:pt>
                <c:pt idx="103">
                  <c:v>7800</c:v>
                </c:pt>
                <c:pt idx="104">
                  <c:v>7800</c:v>
                </c:pt>
                <c:pt idx="105">
                  <c:v>7800</c:v>
                </c:pt>
                <c:pt idx="106">
                  <c:v>7800</c:v>
                </c:pt>
                <c:pt idx="107">
                  <c:v>7800</c:v>
                </c:pt>
                <c:pt idx="108">
                  <c:v>7800</c:v>
                </c:pt>
                <c:pt idx="109">
                  <c:v>7800</c:v>
                </c:pt>
                <c:pt idx="110">
                  <c:v>7800</c:v>
                </c:pt>
                <c:pt idx="111">
                  <c:v>7800</c:v>
                </c:pt>
                <c:pt idx="112">
                  <c:v>7800</c:v>
                </c:pt>
                <c:pt idx="113">
                  <c:v>7800</c:v>
                </c:pt>
                <c:pt idx="114">
                  <c:v>7800</c:v>
                </c:pt>
                <c:pt idx="115">
                  <c:v>7800</c:v>
                </c:pt>
                <c:pt idx="116">
                  <c:v>7800</c:v>
                </c:pt>
                <c:pt idx="117">
                  <c:v>7800</c:v>
                </c:pt>
                <c:pt idx="118">
                  <c:v>7800</c:v>
                </c:pt>
                <c:pt idx="119">
                  <c:v>7800</c:v>
                </c:pt>
                <c:pt idx="120">
                  <c:v>7800</c:v>
                </c:pt>
                <c:pt idx="121">
                  <c:v>7800</c:v>
                </c:pt>
                <c:pt idx="122">
                  <c:v>7800</c:v>
                </c:pt>
                <c:pt idx="123">
                  <c:v>4000</c:v>
                </c:pt>
                <c:pt idx="124">
                  <c:v>4000</c:v>
                </c:pt>
                <c:pt idx="125">
                  <c:v>4000</c:v>
                </c:pt>
                <c:pt idx="126">
                  <c:v>4000</c:v>
                </c:pt>
                <c:pt idx="127">
                  <c:v>4000</c:v>
                </c:pt>
                <c:pt idx="128">
                  <c:v>4000</c:v>
                </c:pt>
                <c:pt idx="129">
                  <c:v>4000</c:v>
                </c:pt>
                <c:pt idx="130">
                  <c:v>4000</c:v>
                </c:pt>
                <c:pt idx="131">
                  <c:v>4000</c:v>
                </c:pt>
                <c:pt idx="132">
                  <c:v>4000</c:v>
                </c:pt>
                <c:pt idx="133">
                  <c:v>4000</c:v>
                </c:pt>
                <c:pt idx="134">
                  <c:v>4000</c:v>
                </c:pt>
                <c:pt idx="135">
                  <c:v>4000</c:v>
                </c:pt>
                <c:pt idx="136">
                  <c:v>4000</c:v>
                </c:pt>
                <c:pt idx="137">
                  <c:v>4000</c:v>
                </c:pt>
                <c:pt idx="138">
                  <c:v>4000</c:v>
                </c:pt>
                <c:pt idx="139">
                  <c:v>4000</c:v>
                </c:pt>
                <c:pt idx="140">
                  <c:v>4000</c:v>
                </c:pt>
                <c:pt idx="141">
                  <c:v>4000</c:v>
                </c:pt>
                <c:pt idx="142">
                  <c:v>4000</c:v>
                </c:pt>
                <c:pt idx="143">
                  <c:v>4000</c:v>
                </c:pt>
                <c:pt idx="144">
                  <c:v>4000</c:v>
                </c:pt>
                <c:pt idx="145">
                  <c:v>4000</c:v>
                </c:pt>
                <c:pt idx="146">
                  <c:v>4000</c:v>
                </c:pt>
              </c:numCache>
            </c:numRef>
          </c:val>
          <c:smooth val="0"/>
          <c:extLst>
            <c:ext xmlns:c16="http://schemas.microsoft.com/office/drawing/2014/chart" uri="{C3380CC4-5D6E-409C-BE32-E72D297353CC}">
              <c16:uniqueId val="{00000004-0BB2-FF49-9A6F-8833D771E8F3}"/>
            </c:ext>
          </c:extLst>
        </c:ser>
        <c:dLbls>
          <c:showLegendKey val="0"/>
          <c:showVal val="0"/>
          <c:showCatName val="0"/>
          <c:showSerName val="0"/>
          <c:showPercent val="0"/>
          <c:showBubbleSize val="0"/>
        </c:dLbls>
        <c:smooth val="0"/>
        <c:axId val="399364024"/>
        <c:axId val="399364416"/>
      </c:lineChart>
      <c:dateAx>
        <c:axId val="399364024"/>
        <c:scaling>
          <c:orientation val="minMax"/>
          <c:max val="43618"/>
          <c:min val="43466"/>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800" b="0" i="0" u="none" strike="noStrike" baseline="0">
                <a:solidFill>
                  <a:srgbClr val="000000"/>
                </a:solidFill>
                <a:latin typeface="Calibri"/>
                <a:ea typeface="Calibri"/>
                <a:cs typeface="Calibri"/>
              </a:defRPr>
            </a:pPr>
            <a:endParaRPr lang="en-US"/>
          </a:p>
        </c:txPr>
        <c:crossAx val="399364416"/>
        <c:crosses val="autoZero"/>
        <c:auto val="1"/>
        <c:lblOffset val="100"/>
        <c:baseTimeUnit val="days"/>
        <c:majorUnit val="25"/>
        <c:majorTimeUnit val="days"/>
        <c:minorUnit val="5"/>
        <c:minorTimeUnit val="days"/>
      </c:dateAx>
      <c:valAx>
        <c:axId val="399364416"/>
        <c:scaling>
          <c:orientation val="minMax"/>
          <c:max val="10000"/>
          <c:min val="0"/>
        </c:scaling>
        <c:delete val="0"/>
        <c:axPos val="l"/>
        <c:title>
          <c:tx>
            <c:rich>
              <a:bodyPr/>
              <a:lstStyle/>
              <a:p>
                <a:pPr>
                  <a:defRPr sz="800" b="0" i="0" u="none" strike="noStrike" baseline="0">
                    <a:solidFill>
                      <a:srgbClr val="000000"/>
                    </a:solidFill>
                    <a:latin typeface="Calibri"/>
                    <a:ea typeface="Calibri"/>
                    <a:cs typeface="Calibri"/>
                  </a:defRPr>
                </a:pPr>
                <a:r>
                  <a:rPr lang="en-US" sz="1000"/>
                  <a:t>kg</a:t>
                </a:r>
              </a:p>
            </c:rich>
          </c:tx>
          <c:layout>
            <c:manualLayout>
              <c:xMode val="edge"/>
              <c:yMode val="edge"/>
              <c:x val="2.0833333333333332E-2"/>
              <c:y val="0.48318493133476381"/>
            </c:manualLayout>
          </c:layout>
          <c:overlay val="0"/>
          <c:spPr>
            <a:noFill/>
            <a:ln w="25400">
              <a:noFill/>
            </a:ln>
          </c:spPr>
        </c:title>
        <c:numFmt formatCode="0"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9364024"/>
        <c:crosses val="autoZero"/>
        <c:crossBetween val="between"/>
      </c:valAx>
      <c:spPr>
        <a:solidFill>
          <a:srgbClr val="FFFFFF"/>
        </a:solidFill>
        <a:ln w="25400">
          <a:noFill/>
        </a:ln>
      </c:spPr>
    </c:plotArea>
    <c:legend>
      <c:legendPos val="r"/>
      <c:layout>
        <c:manualLayout>
          <c:xMode val="edge"/>
          <c:yMode val="edge"/>
          <c:x val="0.165029622277126"/>
          <c:y val="0.92355069368722031"/>
          <c:w val="0.76147619568387281"/>
          <c:h val="4.6990085875513163E-2"/>
        </c:manualLayout>
      </c:layout>
      <c:overlay val="0"/>
      <c:spPr>
        <a:noFill/>
        <a:ln w="25400">
          <a:noFill/>
        </a:ln>
      </c:spPr>
      <c:txPr>
        <a:bodyPr/>
        <a:lstStyle/>
        <a:p>
          <a:pPr>
            <a:defRPr sz="600" b="0"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en-US" sz="1000"/>
              <a:t>Liquid Train 1 - Secondary Clarifier Solids Residence Time  </a:t>
            </a:r>
          </a:p>
        </c:rich>
      </c:tx>
      <c:layout>
        <c:manualLayout>
          <c:xMode val="edge"/>
          <c:yMode val="edge"/>
          <c:x val="0.20337853938610925"/>
          <c:y val="2.6914296159042932E-2"/>
        </c:manualLayout>
      </c:layout>
      <c:overlay val="0"/>
      <c:spPr>
        <a:noFill/>
        <a:ln w="25400">
          <a:noFill/>
        </a:ln>
      </c:spPr>
    </c:title>
    <c:autoTitleDeleted val="0"/>
    <c:plotArea>
      <c:layout>
        <c:manualLayout>
          <c:layoutTarget val="inner"/>
          <c:xMode val="edge"/>
          <c:yMode val="edge"/>
          <c:x val="8.5175025505550395E-2"/>
          <c:y val="7.0666984808717082E-2"/>
          <c:w val="0.90819143098085298"/>
          <c:h val="0.83269529945120502"/>
        </c:manualLayout>
      </c:layout>
      <c:lineChart>
        <c:grouping val="standard"/>
        <c:varyColors val="0"/>
        <c:ser>
          <c:idx val="0"/>
          <c:order val="0"/>
          <c:tx>
            <c:strRef>
              <c:f>'Liquid Train 1 Data Entry'!$AA$7:$AA$10</c:f>
              <c:strCache>
                <c:ptCount val="4"/>
                <c:pt idx="0">
                  <c:v>CsRT</c:v>
                </c:pt>
                <c:pt idx="3">
                  <c:v>(hrs)</c:v>
                </c:pt>
              </c:strCache>
            </c:strRef>
          </c:tx>
          <c:spPr>
            <a:ln w="38100">
              <a:solidFill>
                <a:schemeClr val="bg1"/>
              </a:solidFill>
              <a:prstDash val="solid"/>
            </a:ln>
          </c:spPr>
          <c:marker>
            <c:symbol val="none"/>
          </c:marker>
          <c:trendline>
            <c:spPr>
              <a:ln>
                <a:solidFill>
                  <a:schemeClr val="tx2"/>
                </a:solidFill>
              </a:ln>
            </c:spPr>
            <c:trendlineType val="movingAvg"/>
            <c:period val="8"/>
            <c:dispRSqr val="0"/>
            <c:dispEq val="0"/>
          </c:trendline>
          <c:cat>
            <c:numRef>
              <c:f>'Liquid Train 1 Data Entry'!$A$336:$A$579</c:f>
              <c:numCache>
                <c:formatCode>d\-mmm\-yy</c:formatCode>
                <c:ptCount val="244"/>
                <c:pt idx="0">
                  <c:v>43465</c:v>
                </c:pt>
                <c:pt idx="1">
                  <c:v>43466</c:v>
                </c:pt>
                <c:pt idx="2">
                  <c:v>43467</c:v>
                </c:pt>
                <c:pt idx="3">
                  <c:v>43468</c:v>
                </c:pt>
                <c:pt idx="4">
                  <c:v>43469</c:v>
                </c:pt>
                <c:pt idx="5">
                  <c:v>43470</c:v>
                </c:pt>
                <c:pt idx="6">
                  <c:v>43471</c:v>
                </c:pt>
                <c:pt idx="7">
                  <c:v>43472</c:v>
                </c:pt>
                <c:pt idx="8">
                  <c:v>43473</c:v>
                </c:pt>
                <c:pt idx="9">
                  <c:v>43474</c:v>
                </c:pt>
                <c:pt idx="10">
                  <c:v>43475</c:v>
                </c:pt>
                <c:pt idx="11">
                  <c:v>43476</c:v>
                </c:pt>
                <c:pt idx="12">
                  <c:v>43477</c:v>
                </c:pt>
                <c:pt idx="13">
                  <c:v>43478</c:v>
                </c:pt>
                <c:pt idx="14">
                  <c:v>43479</c:v>
                </c:pt>
                <c:pt idx="15">
                  <c:v>43480</c:v>
                </c:pt>
                <c:pt idx="16">
                  <c:v>43481</c:v>
                </c:pt>
                <c:pt idx="17">
                  <c:v>43482</c:v>
                </c:pt>
                <c:pt idx="18">
                  <c:v>43483</c:v>
                </c:pt>
                <c:pt idx="19">
                  <c:v>43484</c:v>
                </c:pt>
                <c:pt idx="20">
                  <c:v>43485</c:v>
                </c:pt>
                <c:pt idx="21">
                  <c:v>43486</c:v>
                </c:pt>
                <c:pt idx="22">
                  <c:v>43487</c:v>
                </c:pt>
                <c:pt idx="23">
                  <c:v>43488</c:v>
                </c:pt>
                <c:pt idx="24">
                  <c:v>43489</c:v>
                </c:pt>
                <c:pt idx="25">
                  <c:v>43490</c:v>
                </c:pt>
                <c:pt idx="26">
                  <c:v>43491</c:v>
                </c:pt>
                <c:pt idx="27">
                  <c:v>43492</c:v>
                </c:pt>
                <c:pt idx="28">
                  <c:v>43493</c:v>
                </c:pt>
                <c:pt idx="29">
                  <c:v>43494</c:v>
                </c:pt>
                <c:pt idx="30">
                  <c:v>43495</c:v>
                </c:pt>
                <c:pt idx="31">
                  <c:v>43496</c:v>
                </c:pt>
                <c:pt idx="32">
                  <c:v>43497</c:v>
                </c:pt>
                <c:pt idx="33">
                  <c:v>43498</c:v>
                </c:pt>
                <c:pt idx="34">
                  <c:v>43499</c:v>
                </c:pt>
                <c:pt idx="35">
                  <c:v>43500</c:v>
                </c:pt>
                <c:pt idx="36">
                  <c:v>43501</c:v>
                </c:pt>
                <c:pt idx="37">
                  <c:v>43502</c:v>
                </c:pt>
                <c:pt idx="38">
                  <c:v>43503</c:v>
                </c:pt>
                <c:pt idx="39">
                  <c:v>43504</c:v>
                </c:pt>
                <c:pt idx="40">
                  <c:v>43505</c:v>
                </c:pt>
                <c:pt idx="41">
                  <c:v>43506</c:v>
                </c:pt>
                <c:pt idx="42">
                  <c:v>43507</c:v>
                </c:pt>
                <c:pt idx="43">
                  <c:v>43508</c:v>
                </c:pt>
                <c:pt idx="44">
                  <c:v>43509</c:v>
                </c:pt>
                <c:pt idx="45">
                  <c:v>43510</c:v>
                </c:pt>
                <c:pt idx="46">
                  <c:v>43511</c:v>
                </c:pt>
                <c:pt idx="47">
                  <c:v>43512</c:v>
                </c:pt>
                <c:pt idx="48">
                  <c:v>43513</c:v>
                </c:pt>
                <c:pt idx="49">
                  <c:v>43514</c:v>
                </c:pt>
                <c:pt idx="50">
                  <c:v>43515</c:v>
                </c:pt>
                <c:pt idx="51">
                  <c:v>43516</c:v>
                </c:pt>
                <c:pt idx="52">
                  <c:v>43517</c:v>
                </c:pt>
                <c:pt idx="53">
                  <c:v>43518</c:v>
                </c:pt>
                <c:pt idx="54">
                  <c:v>43519</c:v>
                </c:pt>
                <c:pt idx="55">
                  <c:v>43520</c:v>
                </c:pt>
                <c:pt idx="56">
                  <c:v>43521</c:v>
                </c:pt>
                <c:pt idx="57">
                  <c:v>43522</c:v>
                </c:pt>
                <c:pt idx="58">
                  <c:v>43523</c:v>
                </c:pt>
                <c:pt idx="59">
                  <c:v>43524</c:v>
                </c:pt>
                <c:pt idx="60">
                  <c:v>43525</c:v>
                </c:pt>
                <c:pt idx="61">
                  <c:v>43526</c:v>
                </c:pt>
                <c:pt idx="62">
                  <c:v>43527</c:v>
                </c:pt>
                <c:pt idx="63">
                  <c:v>43528</c:v>
                </c:pt>
                <c:pt idx="64">
                  <c:v>43529</c:v>
                </c:pt>
                <c:pt idx="65">
                  <c:v>43530</c:v>
                </c:pt>
                <c:pt idx="66">
                  <c:v>43531</c:v>
                </c:pt>
                <c:pt idx="67">
                  <c:v>43532</c:v>
                </c:pt>
                <c:pt idx="68">
                  <c:v>43533</c:v>
                </c:pt>
                <c:pt idx="69">
                  <c:v>43534</c:v>
                </c:pt>
                <c:pt idx="70">
                  <c:v>43535</c:v>
                </c:pt>
                <c:pt idx="71">
                  <c:v>43536</c:v>
                </c:pt>
                <c:pt idx="72">
                  <c:v>43537</c:v>
                </c:pt>
                <c:pt idx="73">
                  <c:v>43538</c:v>
                </c:pt>
                <c:pt idx="74">
                  <c:v>43539</c:v>
                </c:pt>
                <c:pt idx="75">
                  <c:v>43540</c:v>
                </c:pt>
                <c:pt idx="76">
                  <c:v>43541</c:v>
                </c:pt>
                <c:pt idx="77">
                  <c:v>43542</c:v>
                </c:pt>
                <c:pt idx="78">
                  <c:v>43543</c:v>
                </c:pt>
                <c:pt idx="79">
                  <c:v>43544</c:v>
                </c:pt>
                <c:pt idx="80">
                  <c:v>43545</c:v>
                </c:pt>
                <c:pt idx="81">
                  <c:v>43546</c:v>
                </c:pt>
                <c:pt idx="82">
                  <c:v>43547</c:v>
                </c:pt>
                <c:pt idx="83">
                  <c:v>43548</c:v>
                </c:pt>
                <c:pt idx="84">
                  <c:v>43549</c:v>
                </c:pt>
                <c:pt idx="85">
                  <c:v>43550</c:v>
                </c:pt>
                <c:pt idx="86">
                  <c:v>43551</c:v>
                </c:pt>
                <c:pt idx="87">
                  <c:v>43552</c:v>
                </c:pt>
                <c:pt idx="88">
                  <c:v>43553</c:v>
                </c:pt>
                <c:pt idx="89">
                  <c:v>43554</c:v>
                </c:pt>
                <c:pt idx="90">
                  <c:v>43555</c:v>
                </c:pt>
                <c:pt idx="91">
                  <c:v>43556</c:v>
                </c:pt>
                <c:pt idx="92">
                  <c:v>43557</c:v>
                </c:pt>
                <c:pt idx="93">
                  <c:v>43558</c:v>
                </c:pt>
                <c:pt idx="94">
                  <c:v>43559</c:v>
                </c:pt>
                <c:pt idx="95">
                  <c:v>43560</c:v>
                </c:pt>
                <c:pt idx="96">
                  <c:v>43561</c:v>
                </c:pt>
                <c:pt idx="97">
                  <c:v>43562</c:v>
                </c:pt>
                <c:pt idx="98">
                  <c:v>43563</c:v>
                </c:pt>
                <c:pt idx="99">
                  <c:v>43564</c:v>
                </c:pt>
                <c:pt idx="100">
                  <c:v>43565</c:v>
                </c:pt>
                <c:pt idx="101">
                  <c:v>43566</c:v>
                </c:pt>
                <c:pt idx="102">
                  <c:v>43567</c:v>
                </c:pt>
                <c:pt idx="103">
                  <c:v>43568</c:v>
                </c:pt>
                <c:pt idx="104">
                  <c:v>43569</c:v>
                </c:pt>
                <c:pt idx="105">
                  <c:v>43570</c:v>
                </c:pt>
                <c:pt idx="106">
                  <c:v>43571</c:v>
                </c:pt>
                <c:pt idx="107">
                  <c:v>43572</c:v>
                </c:pt>
                <c:pt idx="108">
                  <c:v>43573</c:v>
                </c:pt>
                <c:pt idx="109">
                  <c:v>43574</c:v>
                </c:pt>
                <c:pt idx="110">
                  <c:v>43575</c:v>
                </c:pt>
                <c:pt idx="111">
                  <c:v>43576</c:v>
                </c:pt>
                <c:pt idx="112">
                  <c:v>43577</c:v>
                </c:pt>
                <c:pt idx="113">
                  <c:v>43578</c:v>
                </c:pt>
                <c:pt idx="114">
                  <c:v>43579</c:v>
                </c:pt>
                <c:pt idx="115">
                  <c:v>43580</c:v>
                </c:pt>
                <c:pt idx="116">
                  <c:v>43581</c:v>
                </c:pt>
                <c:pt idx="117">
                  <c:v>43582</c:v>
                </c:pt>
                <c:pt idx="118">
                  <c:v>43583</c:v>
                </c:pt>
                <c:pt idx="119">
                  <c:v>43584</c:v>
                </c:pt>
                <c:pt idx="120">
                  <c:v>43585</c:v>
                </c:pt>
                <c:pt idx="121">
                  <c:v>43586</c:v>
                </c:pt>
                <c:pt idx="122">
                  <c:v>43587</c:v>
                </c:pt>
                <c:pt idx="123">
                  <c:v>43588</c:v>
                </c:pt>
                <c:pt idx="124">
                  <c:v>43589</c:v>
                </c:pt>
                <c:pt idx="125">
                  <c:v>43590</c:v>
                </c:pt>
                <c:pt idx="126">
                  <c:v>43591</c:v>
                </c:pt>
                <c:pt idx="127">
                  <c:v>43592</c:v>
                </c:pt>
                <c:pt idx="128">
                  <c:v>43593</c:v>
                </c:pt>
                <c:pt idx="129">
                  <c:v>43594</c:v>
                </c:pt>
                <c:pt idx="130">
                  <c:v>43595</c:v>
                </c:pt>
                <c:pt idx="131">
                  <c:v>43596</c:v>
                </c:pt>
                <c:pt idx="132">
                  <c:v>43597</c:v>
                </c:pt>
                <c:pt idx="133">
                  <c:v>43598</c:v>
                </c:pt>
                <c:pt idx="134">
                  <c:v>43599</c:v>
                </c:pt>
                <c:pt idx="135">
                  <c:v>43600</c:v>
                </c:pt>
                <c:pt idx="136">
                  <c:v>43601</c:v>
                </c:pt>
                <c:pt idx="137">
                  <c:v>43602</c:v>
                </c:pt>
                <c:pt idx="138">
                  <c:v>43603</c:v>
                </c:pt>
                <c:pt idx="139">
                  <c:v>43604</c:v>
                </c:pt>
                <c:pt idx="140">
                  <c:v>43605</c:v>
                </c:pt>
                <c:pt idx="141">
                  <c:v>43606</c:v>
                </c:pt>
                <c:pt idx="142">
                  <c:v>43607</c:v>
                </c:pt>
                <c:pt idx="143">
                  <c:v>43608</c:v>
                </c:pt>
                <c:pt idx="144">
                  <c:v>43609</c:v>
                </c:pt>
                <c:pt idx="145">
                  <c:v>43610</c:v>
                </c:pt>
                <c:pt idx="146">
                  <c:v>43611</c:v>
                </c:pt>
                <c:pt idx="147">
                  <c:v>43612</c:v>
                </c:pt>
                <c:pt idx="148">
                  <c:v>43613</c:v>
                </c:pt>
                <c:pt idx="149">
                  <c:v>43614</c:v>
                </c:pt>
                <c:pt idx="150">
                  <c:v>43615</c:v>
                </c:pt>
                <c:pt idx="151">
                  <c:v>43616</c:v>
                </c:pt>
                <c:pt idx="152">
                  <c:v>43617</c:v>
                </c:pt>
                <c:pt idx="153">
                  <c:v>43618</c:v>
                </c:pt>
                <c:pt idx="154">
                  <c:v>43619</c:v>
                </c:pt>
                <c:pt idx="155">
                  <c:v>43620</c:v>
                </c:pt>
                <c:pt idx="156">
                  <c:v>43621</c:v>
                </c:pt>
                <c:pt idx="157">
                  <c:v>43622</c:v>
                </c:pt>
                <c:pt idx="158">
                  <c:v>43623</c:v>
                </c:pt>
                <c:pt idx="159">
                  <c:v>43624</c:v>
                </c:pt>
                <c:pt idx="160">
                  <c:v>43625</c:v>
                </c:pt>
                <c:pt idx="161">
                  <c:v>43626</c:v>
                </c:pt>
                <c:pt idx="162">
                  <c:v>43627</c:v>
                </c:pt>
                <c:pt idx="163">
                  <c:v>43628</c:v>
                </c:pt>
                <c:pt idx="164">
                  <c:v>43629</c:v>
                </c:pt>
                <c:pt idx="165">
                  <c:v>43630</c:v>
                </c:pt>
                <c:pt idx="166">
                  <c:v>43631</c:v>
                </c:pt>
                <c:pt idx="167">
                  <c:v>43632</c:v>
                </c:pt>
                <c:pt idx="168">
                  <c:v>43633</c:v>
                </c:pt>
                <c:pt idx="169">
                  <c:v>43634</c:v>
                </c:pt>
                <c:pt idx="170">
                  <c:v>43635</c:v>
                </c:pt>
                <c:pt idx="171">
                  <c:v>43636</c:v>
                </c:pt>
                <c:pt idx="172">
                  <c:v>43637</c:v>
                </c:pt>
                <c:pt idx="173">
                  <c:v>43638</c:v>
                </c:pt>
                <c:pt idx="174">
                  <c:v>43639</c:v>
                </c:pt>
                <c:pt idx="175">
                  <c:v>43640</c:v>
                </c:pt>
                <c:pt idx="176">
                  <c:v>43641</c:v>
                </c:pt>
                <c:pt idx="177">
                  <c:v>43642</c:v>
                </c:pt>
                <c:pt idx="178">
                  <c:v>43643</c:v>
                </c:pt>
                <c:pt idx="179">
                  <c:v>43644</c:v>
                </c:pt>
                <c:pt idx="180">
                  <c:v>43645</c:v>
                </c:pt>
                <c:pt idx="181">
                  <c:v>43646</c:v>
                </c:pt>
                <c:pt idx="182">
                  <c:v>43647</c:v>
                </c:pt>
                <c:pt idx="183">
                  <c:v>43648</c:v>
                </c:pt>
                <c:pt idx="184">
                  <c:v>43649</c:v>
                </c:pt>
                <c:pt idx="185">
                  <c:v>43650</c:v>
                </c:pt>
                <c:pt idx="186">
                  <c:v>43651</c:v>
                </c:pt>
                <c:pt idx="187">
                  <c:v>43652</c:v>
                </c:pt>
                <c:pt idx="188">
                  <c:v>43653</c:v>
                </c:pt>
                <c:pt idx="189">
                  <c:v>43654</c:v>
                </c:pt>
                <c:pt idx="190">
                  <c:v>43655</c:v>
                </c:pt>
                <c:pt idx="191">
                  <c:v>43656</c:v>
                </c:pt>
                <c:pt idx="192">
                  <c:v>43657</c:v>
                </c:pt>
                <c:pt idx="193">
                  <c:v>43658</c:v>
                </c:pt>
                <c:pt idx="194">
                  <c:v>43659</c:v>
                </c:pt>
                <c:pt idx="195">
                  <c:v>43660</c:v>
                </c:pt>
                <c:pt idx="196">
                  <c:v>43661</c:v>
                </c:pt>
                <c:pt idx="197">
                  <c:v>43662</c:v>
                </c:pt>
                <c:pt idx="198">
                  <c:v>43663</c:v>
                </c:pt>
                <c:pt idx="199">
                  <c:v>43664</c:v>
                </c:pt>
                <c:pt idx="200">
                  <c:v>43665</c:v>
                </c:pt>
                <c:pt idx="201">
                  <c:v>43666</c:v>
                </c:pt>
                <c:pt idx="202">
                  <c:v>43667</c:v>
                </c:pt>
                <c:pt idx="203">
                  <c:v>43668</c:v>
                </c:pt>
                <c:pt idx="204">
                  <c:v>43669</c:v>
                </c:pt>
                <c:pt idx="205">
                  <c:v>43670</c:v>
                </c:pt>
                <c:pt idx="206">
                  <c:v>43671</c:v>
                </c:pt>
                <c:pt idx="207">
                  <c:v>43672</c:v>
                </c:pt>
                <c:pt idx="208">
                  <c:v>43673</c:v>
                </c:pt>
                <c:pt idx="209">
                  <c:v>43674</c:v>
                </c:pt>
                <c:pt idx="210">
                  <c:v>43675</c:v>
                </c:pt>
                <c:pt idx="211">
                  <c:v>43676</c:v>
                </c:pt>
                <c:pt idx="212">
                  <c:v>43677</c:v>
                </c:pt>
                <c:pt idx="213">
                  <c:v>43678</c:v>
                </c:pt>
                <c:pt idx="214">
                  <c:v>43679</c:v>
                </c:pt>
                <c:pt idx="215">
                  <c:v>43680</c:v>
                </c:pt>
                <c:pt idx="216">
                  <c:v>43681</c:v>
                </c:pt>
                <c:pt idx="217">
                  <c:v>43682</c:v>
                </c:pt>
                <c:pt idx="218">
                  <c:v>43683</c:v>
                </c:pt>
                <c:pt idx="219">
                  <c:v>43684</c:v>
                </c:pt>
                <c:pt idx="220">
                  <c:v>43685</c:v>
                </c:pt>
                <c:pt idx="221">
                  <c:v>43686</c:v>
                </c:pt>
                <c:pt idx="222">
                  <c:v>43687</c:v>
                </c:pt>
                <c:pt idx="223">
                  <c:v>43688</c:v>
                </c:pt>
                <c:pt idx="224">
                  <c:v>43689</c:v>
                </c:pt>
                <c:pt idx="225">
                  <c:v>43690</c:v>
                </c:pt>
                <c:pt idx="226">
                  <c:v>43691</c:v>
                </c:pt>
                <c:pt idx="227">
                  <c:v>43692</c:v>
                </c:pt>
                <c:pt idx="228">
                  <c:v>43693</c:v>
                </c:pt>
                <c:pt idx="229">
                  <c:v>43694</c:v>
                </c:pt>
                <c:pt idx="230">
                  <c:v>43695</c:v>
                </c:pt>
                <c:pt idx="231">
                  <c:v>43696</c:v>
                </c:pt>
                <c:pt idx="232">
                  <c:v>43697</c:v>
                </c:pt>
                <c:pt idx="233">
                  <c:v>43698</c:v>
                </c:pt>
                <c:pt idx="234">
                  <c:v>43699</c:v>
                </c:pt>
                <c:pt idx="235">
                  <c:v>43700</c:v>
                </c:pt>
                <c:pt idx="236">
                  <c:v>43701</c:v>
                </c:pt>
                <c:pt idx="237">
                  <c:v>43702</c:v>
                </c:pt>
                <c:pt idx="238">
                  <c:v>43703</c:v>
                </c:pt>
                <c:pt idx="239">
                  <c:v>43704</c:v>
                </c:pt>
                <c:pt idx="240">
                  <c:v>43705</c:v>
                </c:pt>
                <c:pt idx="241">
                  <c:v>43706</c:v>
                </c:pt>
                <c:pt idx="242">
                  <c:v>43707</c:v>
                </c:pt>
                <c:pt idx="243">
                  <c:v>43708</c:v>
                </c:pt>
              </c:numCache>
            </c:numRef>
          </c:cat>
          <c:val>
            <c:numRef>
              <c:f>'Liquid Train 1 Data Entry'!$AA$336:$AA$579</c:f>
              <c:numCache>
                <c:formatCode>0.0_)</c:formatCode>
                <c:ptCount val="244"/>
                <c:pt idx="0">
                  <c:v>5.7741991489110198</c:v>
                </c:pt>
                <c:pt idx="1">
                  <c:v>4.86995984530264</c:v>
                </c:pt>
                <c:pt idx="2">
                  <c:v>4.0344874880227231</c:v>
                </c:pt>
                <c:pt idx="3">
                  <c:v>3.2963171555424795</c:v>
                </c:pt>
                <c:pt idx="4">
                  <c:v>3.1675600194864986</c:v>
                </c:pt>
                <c:pt idx="5">
                  <c:v>3.3098230608396344</c:v>
                </c:pt>
                <c:pt idx="6">
                  <c:v>2.566859297021749</c:v>
                </c:pt>
                <c:pt idx="7">
                  <c:v>4.6010635027593807</c:v>
                </c:pt>
                <c:pt idx="8">
                  <c:v>4.8306664333647973</c:v>
                </c:pt>
                <c:pt idx="9">
                  <c:v>2.4122007012326643</c:v>
                </c:pt>
                <c:pt idx="10">
                  <c:v>4.5818533227543661</c:v>
                </c:pt>
                <c:pt idx="11">
                  <c:v>3.4202695275668149</c:v>
                </c:pt>
                <c:pt idx="12">
                  <c:v>3.9821740744879732</c:v>
                </c:pt>
                <c:pt idx="13">
                  <c:v>4.1608071526077479</c:v>
                </c:pt>
                <c:pt idx="14">
                  <c:v>3.3987166087246887</c:v>
                </c:pt>
                <c:pt idx="15">
                  <c:v>3.1112202759471197</c:v>
                </c:pt>
                <c:pt idx="16">
                  <c:v>2.0194451842023251</c:v>
                </c:pt>
                <c:pt idx="17">
                  <c:v>3.982818528985459</c:v>
                </c:pt>
                <c:pt idx="18">
                  <c:v>4.7284878406858821</c:v>
                </c:pt>
                <c:pt idx="19">
                  <c:v>2.8624884889081326</c:v>
                </c:pt>
                <c:pt idx="20">
                  <c:v>3.2158268495308899</c:v>
                </c:pt>
                <c:pt idx="21">
                  <c:v>3.1511378131186709</c:v>
                </c:pt>
                <c:pt idx="22">
                  <c:v>5.2269532360694679</c:v>
                </c:pt>
                <c:pt idx="23">
                  <c:v>4.9296873360767606</c:v>
                </c:pt>
                <c:pt idx="24">
                  <c:v>4.3748819310305054</c:v>
                </c:pt>
                <c:pt idx="25">
                  <c:v>4.1509124625447242</c:v>
                </c:pt>
                <c:pt idx="26">
                  <c:v>4.6710199262865348</c:v>
                </c:pt>
                <c:pt idx="27">
                  <c:v>4.5772112693194424</c:v>
                </c:pt>
                <c:pt idx="28">
                  <c:v>5.2851533572999578</c:v>
                </c:pt>
                <c:pt idx="29">
                  <c:v>3.7500401393460292</c:v>
                </c:pt>
                <c:pt idx="30">
                  <c:v>3.2715553558138097</c:v>
                </c:pt>
                <c:pt idx="31">
                  <c:v>4.2888809896883249</c:v>
                </c:pt>
                <c:pt idx="32">
                  <c:v>5.5160357022122355</c:v>
                </c:pt>
                <c:pt idx="33">
                  <c:v>4.1237132995780259</c:v>
                </c:pt>
                <c:pt idx="34">
                  <c:v>4.5641088174098527</c:v>
                </c:pt>
                <c:pt idx="35">
                  <c:v>2.9831437438960497</c:v>
                </c:pt>
                <c:pt idx="36">
                  <c:v>10.822255230753889</c:v>
                </c:pt>
                <c:pt idx="37">
                  <c:v>2.4614030856733975</c:v>
                </c:pt>
                <c:pt idx="38">
                  <c:v>2.9352645415139498</c:v>
                </c:pt>
                <c:pt idx="39">
                  <c:v>4.5745351334710165</c:v>
                </c:pt>
                <c:pt idx="40">
                  <c:v>5.4310301587462728</c:v>
                </c:pt>
                <c:pt idx="41">
                  <c:v>5.1004865731057762</c:v>
                </c:pt>
                <c:pt idx="42">
                  <c:v>3.2114113054904925</c:v>
                </c:pt>
                <c:pt idx="43">
                  <c:v>2.4001559526363989</c:v>
                </c:pt>
                <c:pt idx="44">
                  <c:v>3.2288183787963303</c:v>
                </c:pt>
                <c:pt idx="45">
                  <c:v>4.1468011859217944</c:v>
                </c:pt>
                <c:pt idx="46">
                  <c:v>4.2689668784693007</c:v>
                </c:pt>
                <c:pt idx="47">
                  <c:v>3.5230160362282543</c:v>
                </c:pt>
                <c:pt idx="48">
                  <c:v>3.5078532249827639</c:v>
                </c:pt>
                <c:pt idx="49">
                  <c:v>3.5038630984661379</c:v>
                </c:pt>
                <c:pt idx="50">
                  <c:v>3.3057603029365352</c:v>
                </c:pt>
                <c:pt idx="51">
                  <c:v>3.1277628244169824</c:v>
                </c:pt>
                <c:pt idx="52">
                  <c:v>2.3981131085136176</c:v>
                </c:pt>
                <c:pt idx="53">
                  <c:v>5.207298722429905</c:v>
                </c:pt>
                <c:pt idx="54">
                  <c:v>3.3118786747766489</c:v>
                </c:pt>
                <c:pt idx="55">
                  <c:v>3.33900193083144</c:v>
                </c:pt>
                <c:pt idx="56">
                  <c:v>3.240164004834603</c:v>
                </c:pt>
                <c:pt idx="57">
                  <c:v>2.7937653931700681</c:v>
                </c:pt>
                <c:pt idx="58">
                  <c:v>8.9846599082854333</c:v>
                </c:pt>
                <c:pt idx="59">
                  <c:v>2.9786399519986944</c:v>
                </c:pt>
                <c:pt idx="60">
                  <c:v>7.0770601780963434</c:v>
                </c:pt>
                <c:pt idx="61">
                  <c:v>3.9170356072908676</c:v>
                </c:pt>
                <c:pt idx="62">
                  <c:v>3.9367494403500398</c:v>
                </c:pt>
                <c:pt idx="63">
                  <c:v>3.9966863330868767</c:v>
                </c:pt>
                <c:pt idx="64">
                  <c:v>5.7096529188493257</c:v>
                </c:pt>
                <c:pt idx="65">
                  <c:v>4.3824917874433904</c:v>
                </c:pt>
                <c:pt idx="66">
                  <c:v>3.0278042005882795</c:v>
                </c:pt>
                <c:pt idx="67">
                  <c:v>4.9298325989637952</c:v>
                </c:pt>
                <c:pt idx="68">
                  <c:v>4.4697562849244159</c:v>
                </c:pt>
                <c:pt idx="69">
                  <c:v>4.9870713948136505</c:v>
                </c:pt>
                <c:pt idx="70">
                  <c:v>3.3147928378953053</c:v>
                </c:pt>
                <c:pt idx="71">
                  <c:v>3.4302629992905747</c:v>
                </c:pt>
                <c:pt idx="72">
                  <c:v>9.1110361988679784</c:v>
                </c:pt>
                <c:pt idx="73">
                  <c:v>5.0312771919446035</c:v>
                </c:pt>
                <c:pt idx="74">
                  <c:v>3.9057732272971362</c:v>
                </c:pt>
                <c:pt idx="75">
                  <c:v>4.0619741097818007</c:v>
                </c:pt>
                <c:pt idx="76">
                  <c:v>3.8957766038196842</c:v>
                </c:pt>
                <c:pt idx="77">
                  <c:v>3.0313418865381507</c:v>
                </c:pt>
                <c:pt idx="78">
                  <c:v>3.3909484968127508</c:v>
                </c:pt>
                <c:pt idx="79">
                  <c:v>3.014588600438306</c:v>
                </c:pt>
                <c:pt idx="80">
                  <c:v>3.3304153850723197</c:v>
                </c:pt>
                <c:pt idx="81">
                  <c:v>2.3427032155022669</c:v>
                </c:pt>
                <c:pt idx="82">
                  <c:v>2.9510031038985565</c:v>
                </c:pt>
                <c:pt idx="83">
                  <c:v>2.7190879700664632</c:v>
                </c:pt>
                <c:pt idx="84">
                  <c:v>3.2505748437677164</c:v>
                </c:pt>
                <c:pt idx="85">
                  <c:v>2.6295307301615765</c:v>
                </c:pt>
                <c:pt idx="86">
                  <c:v>3.0643561677019591</c:v>
                </c:pt>
                <c:pt idx="87">
                  <c:v>3.2506408420726429</c:v>
                </c:pt>
                <c:pt idx="88">
                  <c:v>3.040856342069052</c:v>
                </c:pt>
                <c:pt idx="89">
                  <c:v>2.5462309114787574</c:v>
                </c:pt>
                <c:pt idx="90">
                  <c:v>2.6939439791818294</c:v>
                </c:pt>
                <c:pt idx="91">
                  <c:v>3.236622944554473</c:v>
                </c:pt>
                <c:pt idx="92">
                  <c:v>3.2225679108788059</c:v>
                </c:pt>
                <c:pt idx="93">
                  <c:v>4.2083124966986185</c:v>
                </c:pt>
                <c:pt idx="94">
                  <c:v>3.4767266353127066</c:v>
                </c:pt>
                <c:pt idx="95">
                  <c:v>3.3652060965536177</c:v>
                </c:pt>
                <c:pt idx="96">
                  <c:v>3.900066713808557</c:v>
                </c:pt>
                <c:pt idx="97">
                  <c:v>3.9097950187235755</c:v>
                </c:pt>
                <c:pt idx="98">
                  <c:v>4.5578941126814385</c:v>
                </c:pt>
                <c:pt idx="99">
                  <c:v>4.7687460926540695</c:v>
                </c:pt>
                <c:pt idx="100">
                  <c:v>3.1607413775831494</c:v>
                </c:pt>
                <c:pt idx="101">
                  <c:v>2.6352289350634592</c:v>
                </c:pt>
                <c:pt idx="102">
                  <c:v>5.5445152065440126</c:v>
                </c:pt>
                <c:pt idx="103">
                  <c:v>2.8113559711827683</c:v>
                </c:pt>
                <c:pt idx="104">
                  <c:v>3.4831066053761326</c:v>
                </c:pt>
                <c:pt idx="105">
                  <c:v>4.4275043205221891</c:v>
                </c:pt>
                <c:pt idx="106">
                  <c:v>4.8613433483796031</c:v>
                </c:pt>
                <c:pt idx="107">
                  <c:v>3.0143043445841955</c:v>
                </c:pt>
                <c:pt idx="108">
                  <c:v>4.4910015823060796</c:v>
                </c:pt>
                <c:pt idx="109">
                  <c:v>4.5070945880912783</c:v>
                </c:pt>
                <c:pt idx="110">
                  <c:v>4.9615055991073289</c:v>
                </c:pt>
                <c:pt idx="111">
                  <c:v>4.48238120753674</c:v>
                </c:pt>
                <c:pt idx="112">
                  <c:v>4.314354438875136</c:v>
                </c:pt>
                <c:pt idx="113">
                  <c:v>3.8829367287285459</c:v>
                </c:pt>
                <c:pt idx="114">
                  <c:v>4.0196802234327711</c:v>
                </c:pt>
                <c:pt idx="115">
                  <c:v>3.0910262262459751</c:v>
                </c:pt>
                <c:pt idx="116">
                  <c:v>3.0871175314088557</c:v>
                </c:pt>
                <c:pt idx="117">
                  <c:v>3.8362297653545845</c:v>
                </c:pt>
                <c:pt idx="118">
                  <c:v>3.4214119617329404</c:v>
                </c:pt>
                <c:pt idx="119">
                  <c:v>3.3740432160729661</c:v>
                </c:pt>
                <c:pt idx="120">
                  <c:v>3.0563705780501769</c:v>
                </c:pt>
                <c:pt idx="121">
                  <c:v>2.4308527759302874</c:v>
                </c:pt>
                <c:pt idx="122">
                  <c:v>2.1623375748941553</c:v>
                </c:pt>
                <c:pt idx="123">
                  <c:v>3.2296771800767137</c:v>
                </c:pt>
                <c:pt idx="124">
                  <c:v>4.2065265161900669</c:v>
                </c:pt>
                <c:pt idx="125">
                  <c:v>4.0318747854690535</c:v>
                </c:pt>
                <c:pt idx="126">
                  <c:v>4.4202119406479081</c:v>
                </c:pt>
                <c:pt idx="127">
                  <c:v>3.3376348674743301</c:v>
                </c:pt>
                <c:pt idx="128">
                  <c:v>3.3002881123808763</c:v>
                </c:pt>
                <c:pt idx="129">
                  <c:v>5.0065344993461522</c:v>
                </c:pt>
                <c:pt idx="130">
                  <c:v>2.8929221386621973</c:v>
                </c:pt>
                <c:pt idx="131">
                  <c:v>4.2046979215210563</c:v>
                </c:pt>
                <c:pt idx="132">
                  <c:v>3.8736600361834057</c:v>
                </c:pt>
                <c:pt idx="133">
                  <c:v>2.3499564393602737</c:v>
                </c:pt>
                <c:pt idx="134">
                  <c:v>1.8854778784072708</c:v>
                </c:pt>
                <c:pt idx="135">
                  <c:v>2.2292873839294969</c:v>
                </c:pt>
                <c:pt idx="136">
                  <c:v>1.1320702013537258</c:v>
                </c:pt>
                <c:pt idx="137">
                  <c:v>1.7082171452004795</c:v>
                </c:pt>
                <c:pt idx="138">
                  <c:v>2.053500704570558</c:v>
                </c:pt>
                <c:pt idx="139">
                  <c:v>1.8507731061160582</c:v>
                </c:pt>
                <c:pt idx="140">
                  <c:v>1.8908755541061717</c:v>
                </c:pt>
                <c:pt idx="141">
                  <c:v>1.2095495839598343</c:v>
                </c:pt>
                <c:pt idx="142">
                  <c:v>1.3425824770527821</c:v>
                </c:pt>
                <c:pt idx="143">
                  <c:v>2.3142675299389781</c:v>
                </c:pt>
                <c:pt idx="144">
                  <c:v>4.1960342785114486</c:v>
                </c:pt>
                <c:pt idx="145">
                  <c:v>1.5837706721210192</c:v>
                </c:pt>
                <c:pt idx="146">
                  <c:v>2.2043222410430747</c:v>
                </c:pt>
                <c:pt idx="147">
                  <c:v>4.0903419236663963</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pt idx="241">
                  <c:v>#N/A</c:v>
                </c:pt>
                <c:pt idx="242">
                  <c:v>#N/A</c:v>
                </c:pt>
                <c:pt idx="243">
                  <c:v>#N/A</c:v>
                </c:pt>
              </c:numCache>
            </c:numRef>
          </c:val>
          <c:smooth val="0"/>
          <c:extLst>
            <c:ext xmlns:c16="http://schemas.microsoft.com/office/drawing/2014/chart" uri="{C3380CC4-5D6E-409C-BE32-E72D297353CC}">
              <c16:uniqueId val="{00000001-B3B3-B24C-B20B-2703D3D78149}"/>
            </c:ext>
          </c:extLst>
        </c:ser>
        <c:dLbls>
          <c:showLegendKey val="0"/>
          <c:showVal val="0"/>
          <c:showCatName val="0"/>
          <c:showSerName val="0"/>
          <c:showPercent val="0"/>
          <c:showBubbleSize val="0"/>
        </c:dLbls>
        <c:smooth val="0"/>
        <c:axId val="399366768"/>
        <c:axId val="399364808"/>
      </c:lineChart>
      <c:dateAx>
        <c:axId val="399366768"/>
        <c:scaling>
          <c:orientation val="minMax"/>
          <c:max val="43612"/>
          <c:min val="43466"/>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800" b="0" i="0" u="none" strike="noStrike" baseline="0">
                <a:solidFill>
                  <a:srgbClr val="000000"/>
                </a:solidFill>
                <a:latin typeface="Calibri"/>
                <a:ea typeface="Calibri"/>
                <a:cs typeface="Calibri"/>
              </a:defRPr>
            </a:pPr>
            <a:endParaRPr lang="en-US"/>
          </a:p>
        </c:txPr>
        <c:crossAx val="399364808"/>
        <c:crosses val="autoZero"/>
        <c:auto val="1"/>
        <c:lblOffset val="100"/>
        <c:baseTimeUnit val="days"/>
        <c:majorUnit val="1"/>
        <c:majorTimeUnit val="months"/>
      </c:dateAx>
      <c:valAx>
        <c:axId val="399364808"/>
        <c:scaling>
          <c:orientation val="minMax"/>
          <c:max val="7"/>
        </c:scaling>
        <c:delete val="0"/>
        <c:axPos val="l"/>
        <c:title>
          <c:tx>
            <c:rich>
              <a:bodyPr/>
              <a:lstStyle/>
              <a:p>
                <a:pPr>
                  <a:defRPr sz="800" b="0" i="0" u="none" strike="noStrike" baseline="0">
                    <a:solidFill>
                      <a:srgbClr val="000000"/>
                    </a:solidFill>
                    <a:latin typeface="Calibri"/>
                    <a:ea typeface="Calibri"/>
                    <a:cs typeface="Calibri"/>
                  </a:defRPr>
                </a:pPr>
                <a:r>
                  <a:rPr lang="en-US" sz="800"/>
                  <a:t>Secondary Clarifier Solids Residence Time  Hours</a:t>
                </a:r>
              </a:p>
            </c:rich>
          </c:tx>
          <c:overlay val="0"/>
          <c:spPr>
            <a:noFill/>
            <a:ln w="25400">
              <a:noFill/>
            </a:ln>
          </c:spPr>
        </c:title>
        <c:numFmt formatCode="0.0_)"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399366768"/>
        <c:crosses val="autoZero"/>
        <c:crossBetween val="between"/>
      </c:valAx>
      <c:spPr>
        <a:solidFill>
          <a:srgbClr val="FFFFFF"/>
        </a:solidFill>
        <a:ln w="25400">
          <a:noFill/>
        </a:ln>
      </c:spPr>
    </c:plotArea>
    <c:legend>
      <c:legendPos val="r"/>
      <c:layout>
        <c:manualLayout>
          <c:xMode val="edge"/>
          <c:yMode val="edge"/>
          <c:x val="0.15547052161563329"/>
          <c:y val="0.72135015894974897"/>
          <c:w val="0.19407407407407401"/>
          <c:h val="4.13943355119826E-2"/>
        </c:manualLayout>
      </c:layout>
      <c:overlay val="0"/>
      <c:spPr>
        <a:noFill/>
        <a:ln w="25400">
          <a:noFill/>
        </a:ln>
      </c:spPr>
      <c:txPr>
        <a:bodyPr/>
        <a:lstStyle/>
        <a:p>
          <a:pPr>
            <a:defRPr sz="800" b="0"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en-US" sz="1000"/>
              <a:t>Liquid Train 1</a:t>
            </a:r>
            <a:r>
              <a:rPr lang="en-US" sz="1000" baseline="0"/>
              <a:t> </a:t>
            </a:r>
            <a:r>
              <a:rPr lang="en-US" sz="1000"/>
              <a:t>Activated Sludge SVI </a:t>
            </a:r>
          </a:p>
        </c:rich>
      </c:tx>
      <c:layout>
        <c:manualLayout>
          <c:xMode val="edge"/>
          <c:yMode val="edge"/>
          <c:x val="0.3823981477389608"/>
          <c:y val="4.8560529630536142E-2"/>
        </c:manualLayout>
      </c:layout>
      <c:overlay val="0"/>
      <c:spPr>
        <a:noFill/>
        <a:ln w="25400">
          <a:noFill/>
        </a:ln>
      </c:spPr>
    </c:title>
    <c:autoTitleDeleted val="0"/>
    <c:plotArea>
      <c:layout>
        <c:manualLayout>
          <c:layoutTarget val="inner"/>
          <c:xMode val="edge"/>
          <c:yMode val="edge"/>
          <c:x val="8.8247627404345719E-2"/>
          <c:y val="0.10954776107532013"/>
          <c:w val="0.88967235279586598"/>
          <c:h val="0.78628777100721803"/>
        </c:manualLayout>
      </c:layout>
      <c:lineChart>
        <c:grouping val="standard"/>
        <c:varyColors val="0"/>
        <c:ser>
          <c:idx val="0"/>
          <c:order val="0"/>
          <c:tx>
            <c:strRef>
              <c:f>'Liquid Train 1 Data Entry'!$I$7:$I$10</c:f>
              <c:strCache>
                <c:ptCount val="4"/>
                <c:pt idx="0">
                  <c:v>MLSS</c:v>
                </c:pt>
                <c:pt idx="1">
                  <c:v>30 min </c:v>
                </c:pt>
                <c:pt idx="2">
                  <c:v>Settle</c:v>
                </c:pt>
                <c:pt idx="3">
                  <c:v>mls</c:v>
                </c:pt>
              </c:strCache>
            </c:strRef>
          </c:tx>
          <c:spPr>
            <a:ln>
              <a:solidFill>
                <a:schemeClr val="bg1"/>
              </a:solidFill>
            </a:ln>
          </c:spPr>
          <c:marker>
            <c:symbol val="none"/>
          </c:marker>
          <c:cat>
            <c:numRef>
              <c:f>'Liquid Train 1 Data Entry'!$A$336:$A$576</c:f>
              <c:numCache>
                <c:formatCode>d\-mmm\-yy</c:formatCode>
                <c:ptCount val="241"/>
                <c:pt idx="0">
                  <c:v>43465</c:v>
                </c:pt>
                <c:pt idx="1">
                  <c:v>43466</c:v>
                </c:pt>
                <c:pt idx="2">
                  <c:v>43467</c:v>
                </c:pt>
                <c:pt idx="3">
                  <c:v>43468</c:v>
                </c:pt>
                <c:pt idx="4">
                  <c:v>43469</c:v>
                </c:pt>
                <c:pt idx="5">
                  <c:v>43470</c:v>
                </c:pt>
                <c:pt idx="6">
                  <c:v>43471</c:v>
                </c:pt>
                <c:pt idx="7">
                  <c:v>43472</c:v>
                </c:pt>
                <c:pt idx="8">
                  <c:v>43473</c:v>
                </c:pt>
                <c:pt idx="9">
                  <c:v>43474</c:v>
                </c:pt>
                <c:pt idx="10">
                  <c:v>43475</c:v>
                </c:pt>
                <c:pt idx="11">
                  <c:v>43476</c:v>
                </c:pt>
                <c:pt idx="12">
                  <c:v>43477</c:v>
                </c:pt>
                <c:pt idx="13">
                  <c:v>43478</c:v>
                </c:pt>
                <c:pt idx="14">
                  <c:v>43479</c:v>
                </c:pt>
                <c:pt idx="15">
                  <c:v>43480</c:v>
                </c:pt>
                <c:pt idx="16">
                  <c:v>43481</c:v>
                </c:pt>
                <c:pt idx="17">
                  <c:v>43482</c:v>
                </c:pt>
                <c:pt idx="18">
                  <c:v>43483</c:v>
                </c:pt>
                <c:pt idx="19">
                  <c:v>43484</c:v>
                </c:pt>
                <c:pt idx="20">
                  <c:v>43485</c:v>
                </c:pt>
                <c:pt idx="21">
                  <c:v>43486</c:v>
                </c:pt>
                <c:pt idx="22">
                  <c:v>43487</c:v>
                </c:pt>
                <c:pt idx="23">
                  <c:v>43488</c:v>
                </c:pt>
                <c:pt idx="24">
                  <c:v>43489</c:v>
                </c:pt>
                <c:pt idx="25">
                  <c:v>43490</c:v>
                </c:pt>
                <c:pt idx="26">
                  <c:v>43491</c:v>
                </c:pt>
                <c:pt idx="27">
                  <c:v>43492</c:v>
                </c:pt>
                <c:pt idx="28">
                  <c:v>43493</c:v>
                </c:pt>
                <c:pt idx="29">
                  <c:v>43494</c:v>
                </c:pt>
                <c:pt idx="30">
                  <c:v>43495</c:v>
                </c:pt>
                <c:pt idx="31">
                  <c:v>43496</c:v>
                </c:pt>
                <c:pt idx="32">
                  <c:v>43497</c:v>
                </c:pt>
                <c:pt idx="33">
                  <c:v>43498</c:v>
                </c:pt>
                <c:pt idx="34">
                  <c:v>43499</c:v>
                </c:pt>
                <c:pt idx="35">
                  <c:v>43500</c:v>
                </c:pt>
                <c:pt idx="36">
                  <c:v>43501</c:v>
                </c:pt>
                <c:pt idx="37">
                  <c:v>43502</c:v>
                </c:pt>
                <c:pt idx="38">
                  <c:v>43503</c:v>
                </c:pt>
                <c:pt idx="39">
                  <c:v>43504</c:v>
                </c:pt>
                <c:pt idx="40">
                  <c:v>43505</c:v>
                </c:pt>
                <c:pt idx="41">
                  <c:v>43506</c:v>
                </c:pt>
                <c:pt idx="42">
                  <c:v>43507</c:v>
                </c:pt>
                <c:pt idx="43">
                  <c:v>43508</c:v>
                </c:pt>
                <c:pt idx="44">
                  <c:v>43509</c:v>
                </c:pt>
                <c:pt idx="45">
                  <c:v>43510</c:v>
                </c:pt>
                <c:pt idx="46">
                  <c:v>43511</c:v>
                </c:pt>
                <c:pt idx="47">
                  <c:v>43512</c:v>
                </c:pt>
                <c:pt idx="48">
                  <c:v>43513</c:v>
                </c:pt>
                <c:pt idx="49">
                  <c:v>43514</c:v>
                </c:pt>
                <c:pt idx="50">
                  <c:v>43515</c:v>
                </c:pt>
                <c:pt idx="51">
                  <c:v>43516</c:v>
                </c:pt>
                <c:pt idx="52">
                  <c:v>43517</c:v>
                </c:pt>
                <c:pt idx="53">
                  <c:v>43518</c:v>
                </c:pt>
                <c:pt idx="54">
                  <c:v>43519</c:v>
                </c:pt>
                <c:pt idx="55">
                  <c:v>43520</c:v>
                </c:pt>
                <c:pt idx="56">
                  <c:v>43521</c:v>
                </c:pt>
                <c:pt idx="57">
                  <c:v>43522</c:v>
                </c:pt>
                <c:pt idx="58">
                  <c:v>43523</c:v>
                </c:pt>
                <c:pt idx="59">
                  <c:v>43524</c:v>
                </c:pt>
                <c:pt idx="60">
                  <c:v>43525</c:v>
                </c:pt>
                <c:pt idx="61">
                  <c:v>43526</c:v>
                </c:pt>
                <c:pt idx="62">
                  <c:v>43527</c:v>
                </c:pt>
                <c:pt idx="63">
                  <c:v>43528</c:v>
                </c:pt>
                <c:pt idx="64">
                  <c:v>43529</c:v>
                </c:pt>
                <c:pt idx="65">
                  <c:v>43530</c:v>
                </c:pt>
                <c:pt idx="66">
                  <c:v>43531</c:v>
                </c:pt>
                <c:pt idx="67">
                  <c:v>43532</c:v>
                </c:pt>
                <c:pt idx="68">
                  <c:v>43533</c:v>
                </c:pt>
                <c:pt idx="69">
                  <c:v>43534</c:v>
                </c:pt>
                <c:pt idx="70">
                  <c:v>43535</c:v>
                </c:pt>
                <c:pt idx="71">
                  <c:v>43536</c:v>
                </c:pt>
                <c:pt idx="72">
                  <c:v>43537</c:v>
                </c:pt>
                <c:pt idx="73">
                  <c:v>43538</c:v>
                </c:pt>
                <c:pt idx="74">
                  <c:v>43539</c:v>
                </c:pt>
                <c:pt idx="75">
                  <c:v>43540</c:v>
                </c:pt>
                <c:pt idx="76">
                  <c:v>43541</c:v>
                </c:pt>
                <c:pt idx="77">
                  <c:v>43542</c:v>
                </c:pt>
                <c:pt idx="78">
                  <c:v>43543</c:v>
                </c:pt>
                <c:pt idx="79">
                  <c:v>43544</c:v>
                </c:pt>
                <c:pt idx="80">
                  <c:v>43545</c:v>
                </c:pt>
                <c:pt idx="81">
                  <c:v>43546</c:v>
                </c:pt>
                <c:pt idx="82">
                  <c:v>43547</c:v>
                </c:pt>
                <c:pt idx="83">
                  <c:v>43548</c:v>
                </c:pt>
                <c:pt idx="84">
                  <c:v>43549</c:v>
                </c:pt>
                <c:pt idx="85">
                  <c:v>43550</c:v>
                </c:pt>
                <c:pt idx="86">
                  <c:v>43551</c:v>
                </c:pt>
                <c:pt idx="87">
                  <c:v>43552</c:v>
                </c:pt>
                <c:pt idx="88">
                  <c:v>43553</c:v>
                </c:pt>
                <c:pt idx="89">
                  <c:v>43554</c:v>
                </c:pt>
                <c:pt idx="90">
                  <c:v>43555</c:v>
                </c:pt>
                <c:pt idx="91">
                  <c:v>43556</c:v>
                </c:pt>
                <c:pt idx="92">
                  <c:v>43557</c:v>
                </c:pt>
                <c:pt idx="93">
                  <c:v>43558</c:v>
                </c:pt>
                <c:pt idx="94">
                  <c:v>43559</c:v>
                </c:pt>
                <c:pt idx="95">
                  <c:v>43560</c:v>
                </c:pt>
                <c:pt idx="96">
                  <c:v>43561</c:v>
                </c:pt>
                <c:pt idx="97">
                  <c:v>43562</c:v>
                </c:pt>
                <c:pt idx="98">
                  <c:v>43563</c:v>
                </c:pt>
                <c:pt idx="99">
                  <c:v>43564</c:v>
                </c:pt>
                <c:pt idx="100">
                  <c:v>43565</c:v>
                </c:pt>
                <c:pt idx="101">
                  <c:v>43566</c:v>
                </c:pt>
                <c:pt idx="102">
                  <c:v>43567</c:v>
                </c:pt>
                <c:pt idx="103">
                  <c:v>43568</c:v>
                </c:pt>
                <c:pt idx="104">
                  <c:v>43569</c:v>
                </c:pt>
                <c:pt idx="105">
                  <c:v>43570</c:v>
                </c:pt>
                <c:pt idx="106">
                  <c:v>43571</c:v>
                </c:pt>
                <c:pt idx="107">
                  <c:v>43572</c:v>
                </c:pt>
                <c:pt idx="108">
                  <c:v>43573</c:v>
                </c:pt>
                <c:pt idx="109">
                  <c:v>43574</c:v>
                </c:pt>
                <c:pt idx="110">
                  <c:v>43575</c:v>
                </c:pt>
                <c:pt idx="111">
                  <c:v>43576</c:v>
                </c:pt>
                <c:pt idx="112">
                  <c:v>43577</c:v>
                </c:pt>
                <c:pt idx="113">
                  <c:v>43578</c:v>
                </c:pt>
                <c:pt idx="114">
                  <c:v>43579</c:v>
                </c:pt>
                <c:pt idx="115">
                  <c:v>43580</c:v>
                </c:pt>
                <c:pt idx="116">
                  <c:v>43581</c:v>
                </c:pt>
                <c:pt idx="117">
                  <c:v>43582</c:v>
                </c:pt>
                <c:pt idx="118">
                  <c:v>43583</c:v>
                </c:pt>
                <c:pt idx="119">
                  <c:v>43584</c:v>
                </c:pt>
                <c:pt idx="120">
                  <c:v>43585</c:v>
                </c:pt>
                <c:pt idx="121">
                  <c:v>43586</c:v>
                </c:pt>
                <c:pt idx="122">
                  <c:v>43587</c:v>
                </c:pt>
                <c:pt idx="123">
                  <c:v>43588</c:v>
                </c:pt>
                <c:pt idx="124">
                  <c:v>43589</c:v>
                </c:pt>
                <c:pt idx="125">
                  <c:v>43590</c:v>
                </c:pt>
                <c:pt idx="126">
                  <c:v>43591</c:v>
                </c:pt>
                <c:pt idx="127">
                  <c:v>43592</c:v>
                </c:pt>
                <c:pt idx="128">
                  <c:v>43593</c:v>
                </c:pt>
                <c:pt idx="129">
                  <c:v>43594</c:v>
                </c:pt>
                <c:pt idx="130">
                  <c:v>43595</c:v>
                </c:pt>
                <c:pt idx="131">
                  <c:v>43596</c:v>
                </c:pt>
                <c:pt idx="132">
                  <c:v>43597</c:v>
                </c:pt>
                <c:pt idx="133">
                  <c:v>43598</c:v>
                </c:pt>
                <c:pt idx="134">
                  <c:v>43599</c:v>
                </c:pt>
                <c:pt idx="135">
                  <c:v>43600</c:v>
                </c:pt>
                <c:pt idx="136">
                  <c:v>43601</c:v>
                </c:pt>
                <c:pt idx="137">
                  <c:v>43602</c:v>
                </c:pt>
                <c:pt idx="138">
                  <c:v>43603</c:v>
                </c:pt>
                <c:pt idx="139">
                  <c:v>43604</c:v>
                </c:pt>
                <c:pt idx="140">
                  <c:v>43605</c:v>
                </c:pt>
                <c:pt idx="141">
                  <c:v>43606</c:v>
                </c:pt>
                <c:pt idx="142">
                  <c:v>43607</c:v>
                </c:pt>
                <c:pt idx="143">
                  <c:v>43608</c:v>
                </c:pt>
                <c:pt idx="144">
                  <c:v>43609</c:v>
                </c:pt>
                <c:pt idx="145">
                  <c:v>43610</c:v>
                </c:pt>
                <c:pt idx="146">
                  <c:v>43611</c:v>
                </c:pt>
                <c:pt idx="147">
                  <c:v>43612</c:v>
                </c:pt>
                <c:pt idx="148">
                  <c:v>43613</c:v>
                </c:pt>
                <c:pt idx="149">
                  <c:v>43614</c:v>
                </c:pt>
                <c:pt idx="150">
                  <c:v>43615</c:v>
                </c:pt>
                <c:pt idx="151">
                  <c:v>43616</c:v>
                </c:pt>
                <c:pt idx="152">
                  <c:v>43617</c:v>
                </c:pt>
                <c:pt idx="153">
                  <c:v>43618</c:v>
                </c:pt>
                <c:pt idx="154">
                  <c:v>43619</c:v>
                </c:pt>
                <c:pt idx="155">
                  <c:v>43620</c:v>
                </c:pt>
                <c:pt idx="156">
                  <c:v>43621</c:v>
                </c:pt>
                <c:pt idx="157">
                  <c:v>43622</c:v>
                </c:pt>
                <c:pt idx="158">
                  <c:v>43623</c:v>
                </c:pt>
                <c:pt idx="159">
                  <c:v>43624</c:v>
                </c:pt>
                <c:pt idx="160">
                  <c:v>43625</c:v>
                </c:pt>
                <c:pt idx="161">
                  <c:v>43626</c:v>
                </c:pt>
                <c:pt idx="162">
                  <c:v>43627</c:v>
                </c:pt>
                <c:pt idx="163">
                  <c:v>43628</c:v>
                </c:pt>
                <c:pt idx="164">
                  <c:v>43629</c:v>
                </c:pt>
                <c:pt idx="165">
                  <c:v>43630</c:v>
                </c:pt>
                <c:pt idx="166">
                  <c:v>43631</c:v>
                </c:pt>
                <c:pt idx="167">
                  <c:v>43632</c:v>
                </c:pt>
                <c:pt idx="168">
                  <c:v>43633</c:v>
                </c:pt>
                <c:pt idx="169">
                  <c:v>43634</c:v>
                </c:pt>
                <c:pt idx="170">
                  <c:v>43635</c:v>
                </c:pt>
                <c:pt idx="171">
                  <c:v>43636</c:v>
                </c:pt>
                <c:pt idx="172">
                  <c:v>43637</c:v>
                </c:pt>
                <c:pt idx="173">
                  <c:v>43638</c:v>
                </c:pt>
                <c:pt idx="174">
                  <c:v>43639</c:v>
                </c:pt>
                <c:pt idx="175">
                  <c:v>43640</c:v>
                </c:pt>
                <c:pt idx="176">
                  <c:v>43641</c:v>
                </c:pt>
                <c:pt idx="177">
                  <c:v>43642</c:v>
                </c:pt>
                <c:pt idx="178">
                  <c:v>43643</c:v>
                </c:pt>
                <c:pt idx="179">
                  <c:v>43644</c:v>
                </c:pt>
                <c:pt idx="180">
                  <c:v>43645</c:v>
                </c:pt>
                <c:pt idx="181">
                  <c:v>43646</c:v>
                </c:pt>
                <c:pt idx="182">
                  <c:v>43647</c:v>
                </c:pt>
                <c:pt idx="183">
                  <c:v>43648</c:v>
                </c:pt>
                <c:pt idx="184">
                  <c:v>43649</c:v>
                </c:pt>
                <c:pt idx="185">
                  <c:v>43650</c:v>
                </c:pt>
                <c:pt idx="186">
                  <c:v>43651</c:v>
                </c:pt>
                <c:pt idx="187">
                  <c:v>43652</c:v>
                </c:pt>
                <c:pt idx="188">
                  <c:v>43653</c:v>
                </c:pt>
                <c:pt idx="189">
                  <c:v>43654</c:v>
                </c:pt>
                <c:pt idx="190">
                  <c:v>43655</c:v>
                </c:pt>
                <c:pt idx="191">
                  <c:v>43656</c:v>
                </c:pt>
                <c:pt idx="192">
                  <c:v>43657</c:v>
                </c:pt>
                <c:pt idx="193">
                  <c:v>43658</c:v>
                </c:pt>
                <c:pt idx="194">
                  <c:v>43659</c:v>
                </c:pt>
                <c:pt idx="195">
                  <c:v>43660</c:v>
                </c:pt>
                <c:pt idx="196">
                  <c:v>43661</c:v>
                </c:pt>
                <c:pt idx="197">
                  <c:v>43662</c:v>
                </c:pt>
                <c:pt idx="198">
                  <c:v>43663</c:v>
                </c:pt>
                <c:pt idx="199">
                  <c:v>43664</c:v>
                </c:pt>
                <c:pt idx="200">
                  <c:v>43665</c:v>
                </c:pt>
                <c:pt idx="201">
                  <c:v>43666</c:v>
                </c:pt>
                <c:pt idx="202">
                  <c:v>43667</c:v>
                </c:pt>
                <c:pt idx="203">
                  <c:v>43668</c:v>
                </c:pt>
                <c:pt idx="204">
                  <c:v>43669</c:v>
                </c:pt>
                <c:pt idx="205">
                  <c:v>43670</c:v>
                </c:pt>
                <c:pt idx="206">
                  <c:v>43671</c:v>
                </c:pt>
                <c:pt idx="207">
                  <c:v>43672</c:v>
                </c:pt>
                <c:pt idx="208">
                  <c:v>43673</c:v>
                </c:pt>
                <c:pt idx="209">
                  <c:v>43674</c:v>
                </c:pt>
                <c:pt idx="210">
                  <c:v>43675</c:v>
                </c:pt>
                <c:pt idx="211">
                  <c:v>43676</c:v>
                </c:pt>
                <c:pt idx="212">
                  <c:v>43677</c:v>
                </c:pt>
                <c:pt idx="213">
                  <c:v>43678</c:v>
                </c:pt>
                <c:pt idx="214">
                  <c:v>43679</c:v>
                </c:pt>
                <c:pt idx="215">
                  <c:v>43680</c:v>
                </c:pt>
                <c:pt idx="216">
                  <c:v>43681</c:v>
                </c:pt>
                <c:pt idx="217">
                  <c:v>43682</c:v>
                </c:pt>
                <c:pt idx="218">
                  <c:v>43683</c:v>
                </c:pt>
                <c:pt idx="219">
                  <c:v>43684</c:v>
                </c:pt>
                <c:pt idx="220">
                  <c:v>43685</c:v>
                </c:pt>
                <c:pt idx="221">
                  <c:v>43686</c:v>
                </c:pt>
                <c:pt idx="222">
                  <c:v>43687</c:v>
                </c:pt>
                <c:pt idx="223">
                  <c:v>43688</c:v>
                </c:pt>
                <c:pt idx="224">
                  <c:v>43689</c:v>
                </c:pt>
                <c:pt idx="225">
                  <c:v>43690</c:v>
                </c:pt>
                <c:pt idx="226">
                  <c:v>43691</c:v>
                </c:pt>
                <c:pt idx="227">
                  <c:v>43692</c:v>
                </c:pt>
                <c:pt idx="228">
                  <c:v>43693</c:v>
                </c:pt>
                <c:pt idx="229">
                  <c:v>43694</c:v>
                </c:pt>
                <c:pt idx="230">
                  <c:v>43695</c:v>
                </c:pt>
                <c:pt idx="231">
                  <c:v>43696</c:v>
                </c:pt>
                <c:pt idx="232">
                  <c:v>43697</c:v>
                </c:pt>
                <c:pt idx="233">
                  <c:v>43698</c:v>
                </c:pt>
                <c:pt idx="234">
                  <c:v>43699</c:v>
                </c:pt>
                <c:pt idx="235">
                  <c:v>43700</c:v>
                </c:pt>
                <c:pt idx="236">
                  <c:v>43701</c:v>
                </c:pt>
                <c:pt idx="237">
                  <c:v>43702</c:v>
                </c:pt>
                <c:pt idx="238">
                  <c:v>43703</c:v>
                </c:pt>
                <c:pt idx="239">
                  <c:v>43704</c:v>
                </c:pt>
                <c:pt idx="240">
                  <c:v>43705</c:v>
                </c:pt>
              </c:numCache>
            </c:numRef>
          </c:cat>
          <c:val>
            <c:numRef>
              <c:f>'Liquid Train 1 Data Entry'!$I$336:$I$576</c:f>
              <c:numCache>
                <c:formatCode>General</c:formatCode>
                <c:ptCount val="241"/>
                <c:pt idx="0">
                  <c:v>380</c:v>
                </c:pt>
                <c:pt idx="1">
                  <c:v>#N/A</c:v>
                </c:pt>
                <c:pt idx="2">
                  <c:v>390</c:v>
                </c:pt>
                <c:pt idx="3">
                  <c:v>390</c:v>
                </c:pt>
                <c:pt idx="4">
                  <c:v>380</c:v>
                </c:pt>
                <c:pt idx="5">
                  <c:v>#N/A</c:v>
                </c:pt>
                <c:pt idx="6">
                  <c:v>#N/A</c:v>
                </c:pt>
                <c:pt idx="7">
                  <c:v>450</c:v>
                </c:pt>
                <c:pt idx="8">
                  <c:v>380</c:v>
                </c:pt>
                <c:pt idx="9">
                  <c:v>400</c:v>
                </c:pt>
                <c:pt idx="10">
                  <c:v>390</c:v>
                </c:pt>
                <c:pt idx="11">
                  <c:v>400</c:v>
                </c:pt>
                <c:pt idx="12">
                  <c:v>#N/A</c:v>
                </c:pt>
                <c:pt idx="13">
                  <c:v>#N/A</c:v>
                </c:pt>
                <c:pt idx="14">
                  <c:v>390</c:v>
                </c:pt>
                <c:pt idx="15">
                  <c:v>400</c:v>
                </c:pt>
                <c:pt idx="16">
                  <c:v>390</c:v>
                </c:pt>
                <c:pt idx="17">
                  <c:v>400</c:v>
                </c:pt>
                <c:pt idx="18">
                  <c:v>390</c:v>
                </c:pt>
                <c:pt idx="19">
                  <c:v>#N/A</c:v>
                </c:pt>
                <c:pt idx="20">
                  <c:v>#N/A</c:v>
                </c:pt>
                <c:pt idx="21">
                  <c:v>500</c:v>
                </c:pt>
                <c:pt idx="22">
                  <c:v>470</c:v>
                </c:pt>
                <c:pt idx="23">
                  <c:v>400</c:v>
                </c:pt>
                <c:pt idx="24">
                  <c:v>400</c:v>
                </c:pt>
                <c:pt idx="25">
                  <c:v>420</c:v>
                </c:pt>
                <c:pt idx="26">
                  <c:v>#N/A</c:v>
                </c:pt>
                <c:pt idx="27">
                  <c:v>#N/A</c:v>
                </c:pt>
                <c:pt idx="28">
                  <c:v>410</c:v>
                </c:pt>
                <c:pt idx="29">
                  <c:v>420</c:v>
                </c:pt>
                <c:pt idx="30">
                  <c:v>400</c:v>
                </c:pt>
                <c:pt idx="31">
                  <c:v>410</c:v>
                </c:pt>
                <c:pt idx="32">
                  <c:v>400</c:v>
                </c:pt>
                <c:pt idx="33">
                  <c:v>#N/A</c:v>
                </c:pt>
                <c:pt idx="34">
                  <c:v>#N/A</c:v>
                </c:pt>
                <c:pt idx="35">
                  <c:v>360</c:v>
                </c:pt>
                <c:pt idx="36">
                  <c:v>200</c:v>
                </c:pt>
                <c:pt idx="37">
                  <c:v>420</c:v>
                </c:pt>
                <c:pt idx="38">
                  <c:v>400</c:v>
                </c:pt>
                <c:pt idx="39">
                  <c:v>360</c:v>
                </c:pt>
                <c:pt idx="40">
                  <c:v>#N/A</c:v>
                </c:pt>
                <c:pt idx="41">
                  <c:v>#N/A</c:v>
                </c:pt>
                <c:pt idx="42">
                  <c:v>350</c:v>
                </c:pt>
                <c:pt idx="43">
                  <c:v>340</c:v>
                </c:pt>
                <c:pt idx="44">
                  <c:v>340</c:v>
                </c:pt>
                <c:pt idx="45">
                  <c:v>350</c:v>
                </c:pt>
                <c:pt idx="46">
                  <c:v>340</c:v>
                </c:pt>
                <c:pt idx="47">
                  <c:v>#N/A</c:v>
                </c:pt>
                <c:pt idx="48">
                  <c:v>#N/A</c:v>
                </c:pt>
                <c:pt idx="49">
                  <c:v>#N/A</c:v>
                </c:pt>
                <c:pt idx="50">
                  <c:v>330</c:v>
                </c:pt>
                <c:pt idx="51">
                  <c:v>320</c:v>
                </c:pt>
                <c:pt idx="52">
                  <c:v>300</c:v>
                </c:pt>
                <c:pt idx="53">
                  <c:v>320</c:v>
                </c:pt>
                <c:pt idx="54">
                  <c:v>#N/A</c:v>
                </c:pt>
                <c:pt idx="55">
                  <c:v>#N/A</c:v>
                </c:pt>
                <c:pt idx="56">
                  <c:v>310</c:v>
                </c:pt>
                <c:pt idx="57">
                  <c:v>330</c:v>
                </c:pt>
                <c:pt idx="58">
                  <c:v>340</c:v>
                </c:pt>
                <c:pt idx="59">
                  <c:v>340</c:v>
                </c:pt>
                <c:pt idx="60">
                  <c:v>340</c:v>
                </c:pt>
                <c:pt idx="61">
                  <c:v>#N/A</c:v>
                </c:pt>
                <c:pt idx="62">
                  <c:v>#N/A</c:v>
                </c:pt>
                <c:pt idx="63">
                  <c:v>350</c:v>
                </c:pt>
                <c:pt idx="64">
                  <c:v>340</c:v>
                </c:pt>
                <c:pt idx="65">
                  <c:v>340</c:v>
                </c:pt>
                <c:pt idx="66">
                  <c:v>340</c:v>
                </c:pt>
                <c:pt idx="67">
                  <c:v>340</c:v>
                </c:pt>
                <c:pt idx="68">
                  <c:v>#N/A</c:v>
                </c:pt>
                <c:pt idx="69">
                  <c:v>#N/A</c:v>
                </c:pt>
                <c:pt idx="70">
                  <c:v>340</c:v>
                </c:pt>
                <c:pt idx="71">
                  <c:v>340</c:v>
                </c:pt>
                <c:pt idx="72">
                  <c:v>340</c:v>
                </c:pt>
                <c:pt idx="73">
                  <c:v>370</c:v>
                </c:pt>
                <c:pt idx="74">
                  <c:v>290</c:v>
                </c:pt>
                <c:pt idx="75">
                  <c:v>#N/A</c:v>
                </c:pt>
                <c:pt idx="76">
                  <c:v>#N/A</c:v>
                </c:pt>
                <c:pt idx="77">
                  <c:v>370</c:v>
                </c:pt>
                <c:pt idx="78">
                  <c:v>360</c:v>
                </c:pt>
                <c:pt idx="79">
                  <c:v>390</c:v>
                </c:pt>
                <c:pt idx="80">
                  <c:v>390</c:v>
                </c:pt>
                <c:pt idx="81">
                  <c:v>380</c:v>
                </c:pt>
                <c:pt idx="82">
                  <c:v>#N/A</c:v>
                </c:pt>
                <c:pt idx="83">
                  <c:v>#N/A</c:v>
                </c:pt>
                <c:pt idx="84">
                  <c:v>390</c:v>
                </c:pt>
                <c:pt idx="85">
                  <c:v>400</c:v>
                </c:pt>
                <c:pt idx="86">
                  <c:v>390</c:v>
                </c:pt>
                <c:pt idx="87">
                  <c:v>400</c:v>
                </c:pt>
                <c:pt idx="88">
                  <c:v>380</c:v>
                </c:pt>
                <c:pt idx="89">
                  <c:v>#N/A</c:v>
                </c:pt>
                <c:pt idx="90">
                  <c:v>#N/A</c:v>
                </c:pt>
                <c:pt idx="91">
                  <c:v>400</c:v>
                </c:pt>
                <c:pt idx="92">
                  <c:v>400</c:v>
                </c:pt>
                <c:pt idx="93">
                  <c:v>410</c:v>
                </c:pt>
                <c:pt idx="94">
                  <c:v>410</c:v>
                </c:pt>
                <c:pt idx="95">
                  <c:v>400</c:v>
                </c:pt>
                <c:pt idx="96">
                  <c:v>#N/A</c:v>
                </c:pt>
                <c:pt idx="97">
                  <c:v>#N/A</c:v>
                </c:pt>
                <c:pt idx="98">
                  <c:v>340</c:v>
                </c:pt>
                <c:pt idx="99">
                  <c:v>170</c:v>
                </c:pt>
                <c:pt idx="100">
                  <c:v>240</c:v>
                </c:pt>
                <c:pt idx="101">
                  <c:v>260</c:v>
                </c:pt>
                <c:pt idx="102">
                  <c:v>260</c:v>
                </c:pt>
                <c:pt idx="103">
                  <c:v>#N/A</c:v>
                </c:pt>
                <c:pt idx="104">
                  <c:v>#N/A</c:v>
                </c:pt>
                <c:pt idx="105">
                  <c:v>300</c:v>
                </c:pt>
                <c:pt idx="106">
                  <c:v>340</c:v>
                </c:pt>
                <c:pt idx="107">
                  <c:v>370</c:v>
                </c:pt>
                <c:pt idx="108">
                  <c:v>310</c:v>
                </c:pt>
                <c:pt idx="109">
                  <c:v>#N/A</c:v>
                </c:pt>
                <c:pt idx="110">
                  <c:v>#N/A</c:v>
                </c:pt>
                <c:pt idx="111">
                  <c:v>#N/A</c:v>
                </c:pt>
                <c:pt idx="112">
                  <c:v>450</c:v>
                </c:pt>
                <c:pt idx="113">
                  <c:v>500</c:v>
                </c:pt>
                <c:pt idx="114">
                  <c:v>320</c:v>
                </c:pt>
                <c:pt idx="115">
                  <c:v>300</c:v>
                </c:pt>
                <c:pt idx="116">
                  <c:v>310</c:v>
                </c:pt>
                <c:pt idx="117">
                  <c:v>#N/A</c:v>
                </c:pt>
                <c:pt idx="118">
                  <c:v>#N/A</c:v>
                </c:pt>
                <c:pt idx="119">
                  <c:v>300</c:v>
                </c:pt>
                <c:pt idx="120">
                  <c:v>310</c:v>
                </c:pt>
                <c:pt idx="121">
                  <c:v>330</c:v>
                </c:pt>
                <c:pt idx="122">
                  <c:v>300</c:v>
                </c:pt>
                <c:pt idx="123">
                  <c:v>300</c:v>
                </c:pt>
                <c:pt idx="124">
                  <c:v>#N/A</c:v>
                </c:pt>
                <c:pt idx="125">
                  <c:v>#N/A</c:v>
                </c:pt>
                <c:pt idx="126">
                  <c:v>350</c:v>
                </c:pt>
                <c:pt idx="127">
                  <c:v>350</c:v>
                </c:pt>
                <c:pt idx="128">
                  <c:v>340</c:v>
                </c:pt>
                <c:pt idx="129">
                  <c:v>320</c:v>
                </c:pt>
                <c:pt idx="130">
                  <c:v>320</c:v>
                </c:pt>
                <c:pt idx="131">
                  <c:v>#N/A</c:v>
                </c:pt>
                <c:pt idx="132">
                  <c:v>#N/A</c:v>
                </c:pt>
                <c:pt idx="133">
                  <c:v>340</c:v>
                </c:pt>
                <c:pt idx="134">
                  <c:v>300</c:v>
                </c:pt>
                <c:pt idx="135">
                  <c:v>310</c:v>
                </c:pt>
                <c:pt idx="136">
                  <c:v>320</c:v>
                </c:pt>
                <c:pt idx="137">
                  <c:v>310</c:v>
                </c:pt>
                <c:pt idx="138">
                  <c:v>#N/A</c:v>
                </c:pt>
                <c:pt idx="139">
                  <c:v>#N/A</c:v>
                </c:pt>
                <c:pt idx="140">
                  <c:v>#N/A</c:v>
                </c:pt>
                <c:pt idx="141">
                  <c:v>350</c:v>
                </c:pt>
                <c:pt idx="142">
                  <c:v>350</c:v>
                </c:pt>
                <c:pt idx="143">
                  <c:v>360</c:v>
                </c:pt>
                <c:pt idx="144">
                  <c:v>350</c:v>
                </c:pt>
                <c:pt idx="145">
                  <c:v>#N/A</c:v>
                </c:pt>
                <c:pt idx="146">
                  <c:v>#N/A</c:v>
                </c:pt>
                <c:pt idx="147">
                  <c:v>240</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numCache>
            </c:numRef>
          </c:val>
          <c:smooth val="0"/>
          <c:extLst>
            <c:ext xmlns:c16="http://schemas.microsoft.com/office/drawing/2014/chart" uri="{C3380CC4-5D6E-409C-BE32-E72D297353CC}">
              <c16:uniqueId val="{00000000-50D7-2548-A3C3-3F5DF13D6547}"/>
            </c:ext>
          </c:extLst>
        </c:ser>
        <c:ser>
          <c:idx val="1"/>
          <c:order val="1"/>
          <c:tx>
            <c:strRef>
              <c:f>'Liquid Train 1 Data Entry'!$O$10</c:f>
              <c:strCache>
                <c:ptCount val="1"/>
                <c:pt idx="0">
                  <c:v>SVI</c:v>
                </c:pt>
              </c:strCache>
            </c:strRef>
          </c:tx>
          <c:spPr>
            <a:ln>
              <a:solidFill>
                <a:schemeClr val="bg1"/>
              </a:solidFill>
            </a:ln>
          </c:spPr>
          <c:marker>
            <c:symbol val="none"/>
          </c:marker>
          <c:trendline>
            <c:spPr>
              <a:ln>
                <a:solidFill>
                  <a:srgbClr val="C00000"/>
                </a:solidFill>
              </a:ln>
            </c:spPr>
            <c:trendlineType val="movingAvg"/>
            <c:period val="7"/>
            <c:dispRSqr val="0"/>
            <c:dispEq val="0"/>
          </c:trendline>
          <c:cat>
            <c:numRef>
              <c:f>'Liquid Train 1 Data Entry'!$A$336:$A$576</c:f>
              <c:numCache>
                <c:formatCode>d\-mmm\-yy</c:formatCode>
                <c:ptCount val="241"/>
                <c:pt idx="0">
                  <c:v>43465</c:v>
                </c:pt>
                <c:pt idx="1">
                  <c:v>43466</c:v>
                </c:pt>
                <c:pt idx="2">
                  <c:v>43467</c:v>
                </c:pt>
                <c:pt idx="3">
                  <c:v>43468</c:v>
                </c:pt>
                <c:pt idx="4">
                  <c:v>43469</c:v>
                </c:pt>
                <c:pt idx="5">
                  <c:v>43470</c:v>
                </c:pt>
                <c:pt idx="6">
                  <c:v>43471</c:v>
                </c:pt>
                <c:pt idx="7">
                  <c:v>43472</c:v>
                </c:pt>
                <c:pt idx="8">
                  <c:v>43473</c:v>
                </c:pt>
                <c:pt idx="9">
                  <c:v>43474</c:v>
                </c:pt>
                <c:pt idx="10">
                  <c:v>43475</c:v>
                </c:pt>
                <c:pt idx="11">
                  <c:v>43476</c:v>
                </c:pt>
                <c:pt idx="12">
                  <c:v>43477</c:v>
                </c:pt>
                <c:pt idx="13">
                  <c:v>43478</c:v>
                </c:pt>
                <c:pt idx="14">
                  <c:v>43479</c:v>
                </c:pt>
                <c:pt idx="15">
                  <c:v>43480</c:v>
                </c:pt>
                <c:pt idx="16">
                  <c:v>43481</c:v>
                </c:pt>
                <c:pt idx="17">
                  <c:v>43482</c:v>
                </c:pt>
                <c:pt idx="18">
                  <c:v>43483</c:v>
                </c:pt>
                <c:pt idx="19">
                  <c:v>43484</c:v>
                </c:pt>
                <c:pt idx="20">
                  <c:v>43485</c:v>
                </c:pt>
                <c:pt idx="21">
                  <c:v>43486</c:v>
                </c:pt>
                <c:pt idx="22">
                  <c:v>43487</c:v>
                </c:pt>
                <c:pt idx="23">
                  <c:v>43488</c:v>
                </c:pt>
                <c:pt idx="24">
                  <c:v>43489</c:v>
                </c:pt>
                <c:pt idx="25">
                  <c:v>43490</c:v>
                </c:pt>
                <c:pt idx="26">
                  <c:v>43491</c:v>
                </c:pt>
                <c:pt idx="27">
                  <c:v>43492</c:v>
                </c:pt>
                <c:pt idx="28">
                  <c:v>43493</c:v>
                </c:pt>
                <c:pt idx="29">
                  <c:v>43494</c:v>
                </c:pt>
                <c:pt idx="30">
                  <c:v>43495</c:v>
                </c:pt>
                <c:pt idx="31">
                  <c:v>43496</c:v>
                </c:pt>
                <c:pt idx="32">
                  <c:v>43497</c:v>
                </c:pt>
                <c:pt idx="33">
                  <c:v>43498</c:v>
                </c:pt>
                <c:pt idx="34">
                  <c:v>43499</c:v>
                </c:pt>
                <c:pt idx="35">
                  <c:v>43500</c:v>
                </c:pt>
                <c:pt idx="36">
                  <c:v>43501</c:v>
                </c:pt>
                <c:pt idx="37">
                  <c:v>43502</c:v>
                </c:pt>
                <c:pt idx="38">
                  <c:v>43503</c:v>
                </c:pt>
                <c:pt idx="39">
                  <c:v>43504</c:v>
                </c:pt>
                <c:pt idx="40">
                  <c:v>43505</c:v>
                </c:pt>
                <c:pt idx="41">
                  <c:v>43506</c:v>
                </c:pt>
                <c:pt idx="42">
                  <c:v>43507</c:v>
                </c:pt>
                <c:pt idx="43">
                  <c:v>43508</c:v>
                </c:pt>
                <c:pt idx="44">
                  <c:v>43509</c:v>
                </c:pt>
                <c:pt idx="45">
                  <c:v>43510</c:v>
                </c:pt>
                <c:pt idx="46">
                  <c:v>43511</c:v>
                </c:pt>
                <c:pt idx="47">
                  <c:v>43512</c:v>
                </c:pt>
                <c:pt idx="48">
                  <c:v>43513</c:v>
                </c:pt>
                <c:pt idx="49">
                  <c:v>43514</c:v>
                </c:pt>
                <c:pt idx="50">
                  <c:v>43515</c:v>
                </c:pt>
                <c:pt idx="51">
                  <c:v>43516</c:v>
                </c:pt>
                <c:pt idx="52">
                  <c:v>43517</c:v>
                </c:pt>
                <c:pt idx="53">
                  <c:v>43518</c:v>
                </c:pt>
                <c:pt idx="54">
                  <c:v>43519</c:v>
                </c:pt>
                <c:pt idx="55">
                  <c:v>43520</c:v>
                </c:pt>
                <c:pt idx="56">
                  <c:v>43521</c:v>
                </c:pt>
                <c:pt idx="57">
                  <c:v>43522</c:v>
                </c:pt>
                <c:pt idx="58">
                  <c:v>43523</c:v>
                </c:pt>
                <c:pt idx="59">
                  <c:v>43524</c:v>
                </c:pt>
                <c:pt idx="60">
                  <c:v>43525</c:v>
                </c:pt>
                <c:pt idx="61">
                  <c:v>43526</c:v>
                </c:pt>
                <c:pt idx="62">
                  <c:v>43527</c:v>
                </c:pt>
                <c:pt idx="63">
                  <c:v>43528</c:v>
                </c:pt>
                <c:pt idx="64">
                  <c:v>43529</c:v>
                </c:pt>
                <c:pt idx="65">
                  <c:v>43530</c:v>
                </c:pt>
                <c:pt idx="66">
                  <c:v>43531</c:v>
                </c:pt>
                <c:pt idx="67">
                  <c:v>43532</c:v>
                </c:pt>
                <c:pt idx="68">
                  <c:v>43533</c:v>
                </c:pt>
                <c:pt idx="69">
                  <c:v>43534</c:v>
                </c:pt>
                <c:pt idx="70">
                  <c:v>43535</c:v>
                </c:pt>
                <c:pt idx="71">
                  <c:v>43536</c:v>
                </c:pt>
                <c:pt idx="72">
                  <c:v>43537</c:v>
                </c:pt>
                <c:pt idx="73">
                  <c:v>43538</c:v>
                </c:pt>
                <c:pt idx="74">
                  <c:v>43539</c:v>
                </c:pt>
                <c:pt idx="75">
                  <c:v>43540</c:v>
                </c:pt>
                <c:pt idx="76">
                  <c:v>43541</c:v>
                </c:pt>
                <c:pt idx="77">
                  <c:v>43542</c:v>
                </c:pt>
                <c:pt idx="78">
                  <c:v>43543</c:v>
                </c:pt>
                <c:pt idx="79">
                  <c:v>43544</c:v>
                </c:pt>
                <c:pt idx="80">
                  <c:v>43545</c:v>
                </c:pt>
                <c:pt idx="81">
                  <c:v>43546</c:v>
                </c:pt>
                <c:pt idx="82">
                  <c:v>43547</c:v>
                </c:pt>
                <c:pt idx="83">
                  <c:v>43548</c:v>
                </c:pt>
                <c:pt idx="84">
                  <c:v>43549</c:v>
                </c:pt>
                <c:pt idx="85">
                  <c:v>43550</c:v>
                </c:pt>
                <c:pt idx="86">
                  <c:v>43551</c:v>
                </c:pt>
                <c:pt idx="87">
                  <c:v>43552</c:v>
                </c:pt>
                <c:pt idx="88">
                  <c:v>43553</c:v>
                </c:pt>
                <c:pt idx="89">
                  <c:v>43554</c:v>
                </c:pt>
                <c:pt idx="90">
                  <c:v>43555</c:v>
                </c:pt>
                <c:pt idx="91">
                  <c:v>43556</c:v>
                </c:pt>
                <c:pt idx="92">
                  <c:v>43557</c:v>
                </c:pt>
                <c:pt idx="93">
                  <c:v>43558</c:v>
                </c:pt>
                <c:pt idx="94">
                  <c:v>43559</c:v>
                </c:pt>
                <c:pt idx="95">
                  <c:v>43560</c:v>
                </c:pt>
                <c:pt idx="96">
                  <c:v>43561</c:v>
                </c:pt>
                <c:pt idx="97">
                  <c:v>43562</c:v>
                </c:pt>
                <c:pt idx="98">
                  <c:v>43563</c:v>
                </c:pt>
                <c:pt idx="99">
                  <c:v>43564</c:v>
                </c:pt>
                <c:pt idx="100">
                  <c:v>43565</c:v>
                </c:pt>
                <c:pt idx="101">
                  <c:v>43566</c:v>
                </c:pt>
                <c:pt idx="102">
                  <c:v>43567</c:v>
                </c:pt>
                <c:pt idx="103">
                  <c:v>43568</c:v>
                </c:pt>
                <c:pt idx="104">
                  <c:v>43569</c:v>
                </c:pt>
                <c:pt idx="105">
                  <c:v>43570</c:v>
                </c:pt>
                <c:pt idx="106">
                  <c:v>43571</c:v>
                </c:pt>
                <c:pt idx="107">
                  <c:v>43572</c:v>
                </c:pt>
                <c:pt idx="108">
                  <c:v>43573</c:v>
                </c:pt>
                <c:pt idx="109">
                  <c:v>43574</c:v>
                </c:pt>
                <c:pt idx="110">
                  <c:v>43575</c:v>
                </c:pt>
                <c:pt idx="111">
                  <c:v>43576</c:v>
                </c:pt>
                <c:pt idx="112">
                  <c:v>43577</c:v>
                </c:pt>
                <c:pt idx="113">
                  <c:v>43578</c:v>
                </c:pt>
                <c:pt idx="114">
                  <c:v>43579</c:v>
                </c:pt>
                <c:pt idx="115">
                  <c:v>43580</c:v>
                </c:pt>
                <c:pt idx="116">
                  <c:v>43581</c:v>
                </c:pt>
                <c:pt idx="117">
                  <c:v>43582</c:v>
                </c:pt>
                <c:pt idx="118">
                  <c:v>43583</c:v>
                </c:pt>
                <c:pt idx="119">
                  <c:v>43584</c:v>
                </c:pt>
                <c:pt idx="120">
                  <c:v>43585</c:v>
                </c:pt>
                <c:pt idx="121">
                  <c:v>43586</c:v>
                </c:pt>
                <c:pt idx="122">
                  <c:v>43587</c:v>
                </c:pt>
                <c:pt idx="123">
                  <c:v>43588</c:v>
                </c:pt>
                <c:pt idx="124">
                  <c:v>43589</c:v>
                </c:pt>
                <c:pt idx="125">
                  <c:v>43590</c:v>
                </c:pt>
                <c:pt idx="126">
                  <c:v>43591</c:v>
                </c:pt>
                <c:pt idx="127">
                  <c:v>43592</c:v>
                </c:pt>
                <c:pt idx="128">
                  <c:v>43593</c:v>
                </c:pt>
                <c:pt idx="129">
                  <c:v>43594</c:v>
                </c:pt>
                <c:pt idx="130">
                  <c:v>43595</c:v>
                </c:pt>
                <c:pt idx="131">
                  <c:v>43596</c:v>
                </c:pt>
                <c:pt idx="132">
                  <c:v>43597</c:v>
                </c:pt>
                <c:pt idx="133">
                  <c:v>43598</c:v>
                </c:pt>
                <c:pt idx="134">
                  <c:v>43599</c:v>
                </c:pt>
                <c:pt idx="135">
                  <c:v>43600</c:v>
                </c:pt>
                <c:pt idx="136">
                  <c:v>43601</c:v>
                </c:pt>
                <c:pt idx="137">
                  <c:v>43602</c:v>
                </c:pt>
                <c:pt idx="138">
                  <c:v>43603</c:v>
                </c:pt>
                <c:pt idx="139">
                  <c:v>43604</c:v>
                </c:pt>
                <c:pt idx="140">
                  <c:v>43605</c:v>
                </c:pt>
                <c:pt idx="141">
                  <c:v>43606</c:v>
                </c:pt>
                <c:pt idx="142">
                  <c:v>43607</c:v>
                </c:pt>
                <c:pt idx="143">
                  <c:v>43608</c:v>
                </c:pt>
                <c:pt idx="144">
                  <c:v>43609</c:v>
                </c:pt>
                <c:pt idx="145">
                  <c:v>43610</c:v>
                </c:pt>
                <c:pt idx="146">
                  <c:v>43611</c:v>
                </c:pt>
                <c:pt idx="147">
                  <c:v>43612</c:v>
                </c:pt>
                <c:pt idx="148">
                  <c:v>43613</c:v>
                </c:pt>
                <c:pt idx="149">
                  <c:v>43614</c:v>
                </c:pt>
                <c:pt idx="150">
                  <c:v>43615</c:v>
                </c:pt>
                <c:pt idx="151">
                  <c:v>43616</c:v>
                </c:pt>
                <c:pt idx="152">
                  <c:v>43617</c:v>
                </c:pt>
                <c:pt idx="153">
                  <c:v>43618</c:v>
                </c:pt>
                <c:pt idx="154">
                  <c:v>43619</c:v>
                </c:pt>
                <c:pt idx="155">
                  <c:v>43620</c:v>
                </c:pt>
                <c:pt idx="156">
                  <c:v>43621</c:v>
                </c:pt>
                <c:pt idx="157">
                  <c:v>43622</c:v>
                </c:pt>
                <c:pt idx="158">
                  <c:v>43623</c:v>
                </c:pt>
                <c:pt idx="159">
                  <c:v>43624</c:v>
                </c:pt>
                <c:pt idx="160">
                  <c:v>43625</c:v>
                </c:pt>
                <c:pt idx="161">
                  <c:v>43626</c:v>
                </c:pt>
                <c:pt idx="162">
                  <c:v>43627</c:v>
                </c:pt>
                <c:pt idx="163">
                  <c:v>43628</c:v>
                </c:pt>
                <c:pt idx="164">
                  <c:v>43629</c:v>
                </c:pt>
                <c:pt idx="165">
                  <c:v>43630</c:v>
                </c:pt>
                <c:pt idx="166">
                  <c:v>43631</c:v>
                </c:pt>
                <c:pt idx="167">
                  <c:v>43632</c:v>
                </c:pt>
                <c:pt idx="168">
                  <c:v>43633</c:v>
                </c:pt>
                <c:pt idx="169">
                  <c:v>43634</c:v>
                </c:pt>
                <c:pt idx="170">
                  <c:v>43635</c:v>
                </c:pt>
                <c:pt idx="171">
                  <c:v>43636</c:v>
                </c:pt>
                <c:pt idx="172">
                  <c:v>43637</c:v>
                </c:pt>
                <c:pt idx="173">
                  <c:v>43638</c:v>
                </c:pt>
                <c:pt idx="174">
                  <c:v>43639</c:v>
                </c:pt>
                <c:pt idx="175">
                  <c:v>43640</c:v>
                </c:pt>
                <c:pt idx="176">
                  <c:v>43641</c:v>
                </c:pt>
                <c:pt idx="177">
                  <c:v>43642</c:v>
                </c:pt>
                <c:pt idx="178">
                  <c:v>43643</c:v>
                </c:pt>
                <c:pt idx="179">
                  <c:v>43644</c:v>
                </c:pt>
                <c:pt idx="180">
                  <c:v>43645</c:v>
                </c:pt>
                <c:pt idx="181">
                  <c:v>43646</c:v>
                </c:pt>
                <c:pt idx="182">
                  <c:v>43647</c:v>
                </c:pt>
                <c:pt idx="183">
                  <c:v>43648</c:v>
                </c:pt>
                <c:pt idx="184">
                  <c:v>43649</c:v>
                </c:pt>
                <c:pt idx="185">
                  <c:v>43650</c:v>
                </c:pt>
                <c:pt idx="186">
                  <c:v>43651</c:v>
                </c:pt>
                <c:pt idx="187">
                  <c:v>43652</c:v>
                </c:pt>
                <c:pt idx="188">
                  <c:v>43653</c:v>
                </c:pt>
                <c:pt idx="189">
                  <c:v>43654</c:v>
                </c:pt>
                <c:pt idx="190">
                  <c:v>43655</c:v>
                </c:pt>
                <c:pt idx="191">
                  <c:v>43656</c:v>
                </c:pt>
                <c:pt idx="192">
                  <c:v>43657</c:v>
                </c:pt>
                <c:pt idx="193">
                  <c:v>43658</c:v>
                </c:pt>
                <c:pt idx="194">
                  <c:v>43659</c:v>
                </c:pt>
                <c:pt idx="195">
                  <c:v>43660</c:v>
                </c:pt>
                <c:pt idx="196">
                  <c:v>43661</c:v>
                </c:pt>
                <c:pt idx="197">
                  <c:v>43662</c:v>
                </c:pt>
                <c:pt idx="198">
                  <c:v>43663</c:v>
                </c:pt>
                <c:pt idx="199">
                  <c:v>43664</c:v>
                </c:pt>
                <c:pt idx="200">
                  <c:v>43665</c:v>
                </c:pt>
                <c:pt idx="201">
                  <c:v>43666</c:v>
                </c:pt>
                <c:pt idx="202">
                  <c:v>43667</c:v>
                </c:pt>
                <c:pt idx="203">
                  <c:v>43668</c:v>
                </c:pt>
                <c:pt idx="204">
                  <c:v>43669</c:v>
                </c:pt>
                <c:pt idx="205">
                  <c:v>43670</c:v>
                </c:pt>
                <c:pt idx="206">
                  <c:v>43671</c:v>
                </c:pt>
                <c:pt idx="207">
                  <c:v>43672</c:v>
                </c:pt>
                <c:pt idx="208">
                  <c:v>43673</c:v>
                </c:pt>
                <c:pt idx="209">
                  <c:v>43674</c:v>
                </c:pt>
                <c:pt idx="210">
                  <c:v>43675</c:v>
                </c:pt>
                <c:pt idx="211">
                  <c:v>43676</c:v>
                </c:pt>
                <c:pt idx="212">
                  <c:v>43677</c:v>
                </c:pt>
                <c:pt idx="213">
                  <c:v>43678</c:v>
                </c:pt>
                <c:pt idx="214">
                  <c:v>43679</c:v>
                </c:pt>
                <c:pt idx="215">
                  <c:v>43680</c:v>
                </c:pt>
                <c:pt idx="216">
                  <c:v>43681</c:v>
                </c:pt>
                <c:pt idx="217">
                  <c:v>43682</c:v>
                </c:pt>
                <c:pt idx="218">
                  <c:v>43683</c:v>
                </c:pt>
                <c:pt idx="219">
                  <c:v>43684</c:v>
                </c:pt>
                <c:pt idx="220">
                  <c:v>43685</c:v>
                </c:pt>
                <c:pt idx="221">
                  <c:v>43686</c:v>
                </c:pt>
                <c:pt idx="222">
                  <c:v>43687</c:v>
                </c:pt>
                <c:pt idx="223">
                  <c:v>43688</c:v>
                </c:pt>
                <c:pt idx="224">
                  <c:v>43689</c:v>
                </c:pt>
                <c:pt idx="225">
                  <c:v>43690</c:v>
                </c:pt>
                <c:pt idx="226">
                  <c:v>43691</c:v>
                </c:pt>
                <c:pt idx="227">
                  <c:v>43692</c:v>
                </c:pt>
                <c:pt idx="228">
                  <c:v>43693</c:v>
                </c:pt>
                <c:pt idx="229">
                  <c:v>43694</c:v>
                </c:pt>
                <c:pt idx="230">
                  <c:v>43695</c:v>
                </c:pt>
                <c:pt idx="231">
                  <c:v>43696</c:v>
                </c:pt>
                <c:pt idx="232">
                  <c:v>43697</c:v>
                </c:pt>
                <c:pt idx="233">
                  <c:v>43698</c:v>
                </c:pt>
                <c:pt idx="234">
                  <c:v>43699</c:v>
                </c:pt>
                <c:pt idx="235">
                  <c:v>43700</c:v>
                </c:pt>
                <c:pt idx="236">
                  <c:v>43701</c:v>
                </c:pt>
                <c:pt idx="237">
                  <c:v>43702</c:v>
                </c:pt>
                <c:pt idx="238">
                  <c:v>43703</c:v>
                </c:pt>
                <c:pt idx="239">
                  <c:v>43704</c:v>
                </c:pt>
                <c:pt idx="240">
                  <c:v>43705</c:v>
                </c:pt>
              </c:numCache>
            </c:numRef>
          </c:cat>
          <c:val>
            <c:numRef>
              <c:f>'Liquid Train 1 Data Entry'!$O$336:$O$576</c:f>
              <c:numCache>
                <c:formatCode>0</c:formatCode>
                <c:ptCount val="241"/>
                <c:pt idx="0">
                  <c:v>82.020289229440962</c:v>
                </c:pt>
                <c:pt idx="1">
                  <c:v>#N/A</c:v>
                </c:pt>
                <c:pt idx="2">
                  <c:v>80.695220360024834</c:v>
                </c:pt>
                <c:pt idx="3">
                  <c:v>77.797725912627172</c:v>
                </c:pt>
                <c:pt idx="4">
                  <c:v>78.028747433264883</c:v>
                </c:pt>
                <c:pt idx="5">
                  <c:v>#N/A</c:v>
                </c:pt>
                <c:pt idx="6">
                  <c:v>#N/A</c:v>
                </c:pt>
                <c:pt idx="7">
                  <c:v>82.236842105263165</c:v>
                </c:pt>
                <c:pt idx="8">
                  <c:v>74.61221284115453</c:v>
                </c:pt>
                <c:pt idx="9">
                  <c:v>76.716532412734949</c:v>
                </c:pt>
                <c:pt idx="10">
                  <c:v>79.494496534855273</c:v>
                </c:pt>
                <c:pt idx="11">
                  <c:v>77.534405892614842</c:v>
                </c:pt>
                <c:pt idx="12">
                  <c:v>#N/A</c:v>
                </c:pt>
                <c:pt idx="13">
                  <c:v>#N/A</c:v>
                </c:pt>
                <c:pt idx="14">
                  <c:v>80.695220360024834</c:v>
                </c:pt>
                <c:pt idx="15">
                  <c:v>78.431372549019613</c:v>
                </c:pt>
                <c:pt idx="16">
                  <c:v>78.219013237063777</c:v>
                </c:pt>
                <c:pt idx="17">
                  <c:v>78.216660148611652</c:v>
                </c:pt>
                <c:pt idx="18">
                  <c:v>78.313253012048193</c:v>
                </c:pt>
                <c:pt idx="19">
                  <c:v>#N/A</c:v>
                </c:pt>
                <c:pt idx="20">
                  <c:v>#N/A</c:v>
                </c:pt>
                <c:pt idx="21">
                  <c:v>94.286253064303224</c:v>
                </c:pt>
                <c:pt idx="22">
                  <c:v>110.07025761124122</c:v>
                </c:pt>
                <c:pt idx="23">
                  <c:v>80.531507952486407</c:v>
                </c:pt>
                <c:pt idx="24">
                  <c:v>78.817733990147786</c:v>
                </c:pt>
                <c:pt idx="25">
                  <c:v>83.283759666864967</c:v>
                </c:pt>
                <c:pt idx="26">
                  <c:v>#N/A</c:v>
                </c:pt>
                <c:pt idx="27">
                  <c:v>#N/A</c:v>
                </c:pt>
                <c:pt idx="28">
                  <c:v>80.297688993341168</c:v>
                </c:pt>
                <c:pt idx="29">
                  <c:v>80.583269378357642</c:v>
                </c:pt>
                <c:pt idx="30">
                  <c:v>77.459333849728893</c:v>
                </c:pt>
                <c:pt idx="31">
                  <c:v>80.031231700175681</c:v>
                </c:pt>
                <c:pt idx="32">
                  <c:v>76.982294072363359</c:v>
                </c:pt>
                <c:pt idx="33">
                  <c:v>#N/A</c:v>
                </c:pt>
                <c:pt idx="34">
                  <c:v>#N/A</c:v>
                </c:pt>
                <c:pt idx="35">
                  <c:v>67.924528301886795</c:v>
                </c:pt>
                <c:pt idx="36">
                  <c:v>70.298769771528995</c:v>
                </c:pt>
                <c:pt idx="37">
                  <c:v>73.285639504449492</c:v>
                </c:pt>
                <c:pt idx="38">
                  <c:v>72.66121707538602</c:v>
                </c:pt>
                <c:pt idx="39">
                  <c:v>68.311195445920305</c:v>
                </c:pt>
                <c:pt idx="40">
                  <c:v>#N/A</c:v>
                </c:pt>
                <c:pt idx="41">
                  <c:v>#N/A</c:v>
                </c:pt>
                <c:pt idx="42">
                  <c:v>66.539923954372625</c:v>
                </c:pt>
                <c:pt idx="43">
                  <c:v>63.801838994182773</c:v>
                </c:pt>
                <c:pt idx="44">
                  <c:v>64.430547659655105</c:v>
                </c:pt>
                <c:pt idx="45">
                  <c:v>67.606722039791379</c:v>
                </c:pt>
                <c:pt idx="46">
                  <c:v>64.774242712897689</c:v>
                </c:pt>
                <c:pt idx="47">
                  <c:v>#N/A</c:v>
                </c:pt>
                <c:pt idx="48">
                  <c:v>#N/A</c:v>
                </c:pt>
                <c:pt idx="49">
                  <c:v>#N/A</c:v>
                </c:pt>
                <c:pt idx="50">
                  <c:v>64.327485380116954</c:v>
                </c:pt>
                <c:pt idx="51">
                  <c:v>62.561094819159337</c:v>
                </c:pt>
                <c:pt idx="52">
                  <c:v>59.218318199763125</c:v>
                </c:pt>
                <c:pt idx="53">
                  <c:v>61.609549480169427</c:v>
                </c:pt>
                <c:pt idx="54">
                  <c:v>#N/A</c:v>
                </c:pt>
                <c:pt idx="55">
                  <c:v>#N/A</c:v>
                </c:pt>
                <c:pt idx="56">
                  <c:v>56.683123057231668</c:v>
                </c:pt>
                <c:pt idx="57">
                  <c:v>57.491289198606275</c:v>
                </c:pt>
                <c:pt idx="58">
                  <c:v>60.444444444444443</c:v>
                </c:pt>
                <c:pt idx="59">
                  <c:v>62.134502923976605</c:v>
                </c:pt>
                <c:pt idx="60">
                  <c:v>60.326472675656497</c:v>
                </c:pt>
                <c:pt idx="61">
                  <c:v>#N/A</c:v>
                </c:pt>
                <c:pt idx="62">
                  <c:v>#N/A</c:v>
                </c:pt>
                <c:pt idx="63">
                  <c:v>61.306708705552637</c:v>
                </c:pt>
                <c:pt idx="64">
                  <c:v>62.134502923976605</c:v>
                </c:pt>
                <c:pt idx="65">
                  <c:v>55.537406076445606</c:v>
                </c:pt>
                <c:pt idx="66">
                  <c:v>62.293880542323194</c:v>
                </c:pt>
                <c:pt idx="67">
                  <c:v>56.932350971198929</c:v>
                </c:pt>
                <c:pt idx="68">
                  <c:v>#N/A</c:v>
                </c:pt>
                <c:pt idx="69">
                  <c:v>#N/A</c:v>
                </c:pt>
                <c:pt idx="70">
                  <c:v>55.410691003911346</c:v>
                </c:pt>
                <c:pt idx="71">
                  <c:v>56.013179571663919</c:v>
                </c:pt>
                <c:pt idx="72">
                  <c:v>53.959688938263767</c:v>
                </c:pt>
                <c:pt idx="73">
                  <c:v>59.783486831475201</c:v>
                </c:pt>
                <c:pt idx="74">
                  <c:v>52.07398096606213</c:v>
                </c:pt>
                <c:pt idx="75">
                  <c:v>#N/A</c:v>
                </c:pt>
                <c:pt idx="76">
                  <c:v>#N/A</c:v>
                </c:pt>
                <c:pt idx="77">
                  <c:v>55.655836341756917</c:v>
                </c:pt>
                <c:pt idx="78">
                  <c:v>53.675264648874311</c:v>
                </c:pt>
                <c:pt idx="79">
                  <c:v>58.479532163742689</c:v>
                </c:pt>
                <c:pt idx="80">
                  <c:v>59.270516717325229</c:v>
                </c:pt>
                <c:pt idx="81">
                  <c:v>57.654377181004399</c:v>
                </c:pt>
                <c:pt idx="82">
                  <c:v>#N/A</c:v>
                </c:pt>
                <c:pt idx="83">
                  <c:v>#N/A</c:v>
                </c:pt>
                <c:pt idx="84">
                  <c:v>56.60377358490566</c:v>
                </c:pt>
                <c:pt idx="85">
                  <c:v>57.795116312671581</c:v>
                </c:pt>
                <c:pt idx="86">
                  <c:v>58.453237410071942</c:v>
                </c:pt>
                <c:pt idx="87">
                  <c:v>59.934072520227751</c:v>
                </c:pt>
                <c:pt idx="88">
                  <c:v>58.542597442612852</c:v>
                </c:pt>
                <c:pt idx="89">
                  <c:v>#N/A</c:v>
                </c:pt>
                <c:pt idx="90">
                  <c:v>#N/A</c:v>
                </c:pt>
                <c:pt idx="91">
                  <c:v>59.639182943193681</c:v>
                </c:pt>
                <c:pt idx="92">
                  <c:v>57.811822517704869</c:v>
                </c:pt>
                <c:pt idx="93">
                  <c:v>60.839887223623684</c:v>
                </c:pt>
                <c:pt idx="94">
                  <c:v>59.610351846466997</c:v>
                </c:pt>
                <c:pt idx="95">
                  <c:v>58.970956803774143</c:v>
                </c:pt>
                <c:pt idx="96">
                  <c:v>#N/A</c:v>
                </c:pt>
                <c:pt idx="97">
                  <c:v>#N/A</c:v>
                </c:pt>
                <c:pt idx="98">
                  <c:v>59.596844872918496</c:v>
                </c:pt>
                <c:pt idx="99">
                  <c:v>54.662379421221864</c:v>
                </c:pt>
                <c:pt idx="100">
                  <c:v>55.376095985233043</c:v>
                </c:pt>
                <c:pt idx="101">
                  <c:v>58.876811594202898</c:v>
                </c:pt>
                <c:pt idx="102">
                  <c:v>56.423611111111114</c:v>
                </c:pt>
                <c:pt idx="103">
                  <c:v>#N/A</c:v>
                </c:pt>
                <c:pt idx="104">
                  <c:v>#N/A</c:v>
                </c:pt>
                <c:pt idx="105">
                  <c:v>63.331222292590247</c:v>
                </c:pt>
                <c:pt idx="106">
                  <c:v>67.688632291459285</c:v>
                </c:pt>
                <c:pt idx="107">
                  <c:v>62.882392929979609</c:v>
                </c:pt>
                <c:pt idx="108">
                  <c:v>59.38697318007663</c:v>
                </c:pt>
                <c:pt idx="109">
                  <c:v>#N/A</c:v>
                </c:pt>
                <c:pt idx="110">
                  <c:v>#N/A</c:v>
                </c:pt>
                <c:pt idx="111">
                  <c:v>#N/A</c:v>
                </c:pt>
                <c:pt idx="112">
                  <c:v>75.36426059286552</c:v>
                </c:pt>
                <c:pt idx="113">
                  <c:v>72.421784472769403</c:v>
                </c:pt>
                <c:pt idx="114">
                  <c:v>59.590316573556798</c:v>
                </c:pt>
                <c:pt idx="115">
                  <c:v>57.3175391669851</c:v>
                </c:pt>
                <c:pt idx="116">
                  <c:v>56.517775752051051</c:v>
                </c:pt>
                <c:pt idx="117">
                  <c:v>#N/A</c:v>
                </c:pt>
                <c:pt idx="118">
                  <c:v>#N/A</c:v>
                </c:pt>
                <c:pt idx="119">
                  <c:v>56.095736724008972</c:v>
                </c:pt>
                <c:pt idx="120">
                  <c:v>56.271555636231618</c:v>
                </c:pt>
                <c:pt idx="121">
                  <c:v>65.140150019739437</c:v>
                </c:pt>
                <c:pt idx="122">
                  <c:v>58.823529411764703</c:v>
                </c:pt>
                <c:pt idx="123">
                  <c:v>60.350030175015085</c:v>
                </c:pt>
                <c:pt idx="124">
                  <c:v>#N/A</c:v>
                </c:pt>
                <c:pt idx="125">
                  <c:v>#N/A</c:v>
                </c:pt>
                <c:pt idx="126">
                  <c:v>66.087613293051362</c:v>
                </c:pt>
                <c:pt idx="127">
                  <c:v>66.565233929250667</c:v>
                </c:pt>
                <c:pt idx="128">
                  <c:v>64.972291228740687</c:v>
                </c:pt>
                <c:pt idx="129">
                  <c:v>60.836501901140686</c:v>
                </c:pt>
                <c:pt idx="130">
                  <c:v>64.869247922156902</c:v>
                </c:pt>
                <c:pt idx="131">
                  <c:v>#N/A</c:v>
                </c:pt>
                <c:pt idx="132">
                  <c:v>#N/A</c:v>
                </c:pt>
                <c:pt idx="133">
                  <c:v>69.515436516049888</c:v>
                </c:pt>
                <c:pt idx="134">
                  <c:v>58.788947677836568</c:v>
                </c:pt>
                <c:pt idx="135">
                  <c:v>58.946567788552954</c:v>
                </c:pt>
                <c:pt idx="136">
                  <c:v>63.681592039800996</c:v>
                </c:pt>
                <c:pt idx="137">
                  <c:v>57.803468208092482</c:v>
                </c:pt>
                <c:pt idx="138">
                  <c:v>#N/A</c:v>
                </c:pt>
                <c:pt idx="139">
                  <c:v>#N/A</c:v>
                </c:pt>
                <c:pt idx="140">
                  <c:v>#N/A</c:v>
                </c:pt>
                <c:pt idx="141">
                  <c:v>66.050198150594454</c:v>
                </c:pt>
                <c:pt idx="142">
                  <c:v>69.958025184889067</c:v>
                </c:pt>
                <c:pt idx="143">
                  <c:v>68.014358586812776</c:v>
                </c:pt>
                <c:pt idx="144">
                  <c:v>68.735271013354279</c:v>
                </c:pt>
                <c:pt idx="145">
                  <c:v>#N/A</c:v>
                </c:pt>
                <c:pt idx="146">
                  <c:v>#N/A</c:v>
                </c:pt>
                <c:pt idx="147">
                  <c:v>62.402496099843994</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numCache>
            </c:numRef>
          </c:val>
          <c:smooth val="0"/>
          <c:extLst>
            <c:ext xmlns:c16="http://schemas.microsoft.com/office/drawing/2014/chart" uri="{C3380CC4-5D6E-409C-BE32-E72D297353CC}">
              <c16:uniqueId val="{00000002-50D7-2548-A3C3-3F5DF13D6547}"/>
            </c:ext>
          </c:extLst>
        </c:ser>
        <c:dLbls>
          <c:showLegendKey val="0"/>
          <c:showVal val="0"/>
          <c:showCatName val="0"/>
          <c:showSerName val="0"/>
          <c:showPercent val="0"/>
          <c:showBubbleSize val="0"/>
        </c:dLbls>
        <c:smooth val="0"/>
        <c:axId val="409479056"/>
        <c:axId val="409477488"/>
      </c:lineChart>
      <c:dateAx>
        <c:axId val="409479056"/>
        <c:scaling>
          <c:orientation val="minMax"/>
          <c:max val="43612"/>
          <c:min val="43466"/>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409477488"/>
        <c:crosses val="autoZero"/>
        <c:auto val="1"/>
        <c:lblOffset val="100"/>
        <c:baseTimeUnit val="days"/>
        <c:majorUnit val="1"/>
        <c:majorTimeUnit val="months"/>
      </c:dateAx>
      <c:valAx>
        <c:axId val="409477488"/>
        <c:scaling>
          <c:orientation val="minMax"/>
          <c:max val="100"/>
        </c:scaling>
        <c:delete val="0"/>
        <c:axPos val="l"/>
        <c:numFmt formatCode="General"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409479056"/>
        <c:crosses val="autoZero"/>
        <c:crossBetween val="between"/>
      </c:valAx>
      <c:spPr>
        <a:solidFill>
          <a:srgbClr val="FFFFFF"/>
        </a:solidFill>
        <a:ln w="25400">
          <a:noFill/>
        </a:ln>
      </c:spPr>
    </c:plotArea>
    <c:legend>
      <c:legendPos val="r"/>
      <c:legendEntry>
        <c:idx val="0"/>
        <c:delete val="1"/>
      </c:legendEntry>
      <c:legendEntry>
        <c:idx val="1"/>
        <c:delete val="1"/>
      </c:legendEntry>
      <c:layout>
        <c:manualLayout>
          <c:xMode val="edge"/>
          <c:yMode val="edge"/>
          <c:x val="0.18809738581290747"/>
          <c:y val="0.54106535015192847"/>
          <c:w val="0.42349608608308131"/>
          <c:h val="0.11464694185954029"/>
        </c:manualLayout>
      </c:layout>
      <c:overlay val="0"/>
      <c:spPr>
        <a:noFill/>
        <a:ln w="25400">
          <a:noFill/>
        </a:ln>
      </c:spPr>
      <c:txPr>
        <a:bodyPr/>
        <a:lstStyle/>
        <a:p>
          <a:pPr>
            <a:defRPr sz="900" b="0"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Calibri"/>
                <a:ea typeface="Calibri"/>
                <a:cs typeface="Calibri"/>
              </a:defRPr>
            </a:pPr>
            <a:r>
              <a:rPr lang="en-US" sz="1000"/>
              <a:t>Liquid Train 1 </a:t>
            </a:r>
            <a:r>
              <a:rPr lang="en-US" sz="1000" baseline="0"/>
              <a:t>Sludge </a:t>
            </a:r>
            <a:r>
              <a:rPr lang="en-US" sz="1000"/>
              <a:t>% </a:t>
            </a:r>
            <a:r>
              <a:rPr lang="en-US" sz="1000" baseline="0"/>
              <a:t> Distribution  </a:t>
            </a:r>
            <a:r>
              <a:rPr lang="en-US" sz="1000"/>
              <a:t> </a:t>
            </a:r>
          </a:p>
        </c:rich>
      </c:tx>
      <c:layout>
        <c:manualLayout>
          <c:xMode val="edge"/>
          <c:yMode val="edge"/>
          <c:x val="0.3287473909798373"/>
          <c:y val="5.1756670315097855E-2"/>
        </c:manualLayout>
      </c:layout>
      <c:overlay val="0"/>
      <c:spPr>
        <a:noFill/>
        <a:ln w="25400">
          <a:noFill/>
        </a:ln>
      </c:spPr>
    </c:title>
    <c:autoTitleDeleted val="0"/>
    <c:plotArea>
      <c:layout>
        <c:manualLayout>
          <c:layoutTarget val="inner"/>
          <c:xMode val="edge"/>
          <c:yMode val="edge"/>
          <c:x val="8.8247625210926703E-2"/>
          <c:y val="9.9446802262933301E-2"/>
          <c:w val="0.88967235279586598"/>
          <c:h val="0.751378711603648"/>
        </c:manualLayout>
      </c:layout>
      <c:lineChart>
        <c:grouping val="standard"/>
        <c:varyColors val="0"/>
        <c:ser>
          <c:idx val="0"/>
          <c:order val="0"/>
          <c:tx>
            <c:strRef>
              <c:f>'Liquid Train 1 Data Entry'!$AS$8:$AS$10</c:f>
              <c:strCache>
                <c:ptCount val="3"/>
                <c:pt idx="0">
                  <c:v>Sec Clarifier</c:v>
                </c:pt>
                <c:pt idx="1">
                  <c:v>% of Sludge </c:v>
                </c:pt>
                <c:pt idx="2">
                  <c:v>Mass</c:v>
                </c:pt>
              </c:strCache>
            </c:strRef>
          </c:tx>
          <c:spPr>
            <a:ln>
              <a:solidFill>
                <a:schemeClr val="bg1"/>
              </a:solidFill>
            </a:ln>
          </c:spPr>
          <c:marker>
            <c:symbol val="none"/>
          </c:marker>
          <c:trendline>
            <c:spPr>
              <a:ln>
                <a:solidFill>
                  <a:schemeClr val="tx2"/>
                </a:solidFill>
              </a:ln>
            </c:spPr>
            <c:trendlineType val="movingAvg"/>
            <c:period val="7"/>
            <c:dispRSqr val="0"/>
            <c:dispEq val="0"/>
          </c:trendline>
          <c:cat>
            <c:numRef>
              <c:f>'Liquid Train 1 Data Entry'!$A$337:$A$483</c:f>
              <c:numCache>
                <c:formatCode>d\-mmm\-yy</c:formatCode>
                <c:ptCount val="147"/>
                <c:pt idx="0">
                  <c:v>43466</c:v>
                </c:pt>
                <c:pt idx="1">
                  <c:v>43467</c:v>
                </c:pt>
                <c:pt idx="2">
                  <c:v>43468</c:v>
                </c:pt>
                <c:pt idx="3">
                  <c:v>43469</c:v>
                </c:pt>
                <c:pt idx="4">
                  <c:v>43470</c:v>
                </c:pt>
                <c:pt idx="5">
                  <c:v>43471</c:v>
                </c:pt>
                <c:pt idx="6">
                  <c:v>43472</c:v>
                </c:pt>
                <c:pt idx="7">
                  <c:v>43473</c:v>
                </c:pt>
                <c:pt idx="8">
                  <c:v>43474</c:v>
                </c:pt>
                <c:pt idx="9">
                  <c:v>43475</c:v>
                </c:pt>
                <c:pt idx="10">
                  <c:v>43476</c:v>
                </c:pt>
                <c:pt idx="11">
                  <c:v>43477</c:v>
                </c:pt>
                <c:pt idx="12">
                  <c:v>43478</c:v>
                </c:pt>
                <c:pt idx="13">
                  <c:v>43479</c:v>
                </c:pt>
                <c:pt idx="14">
                  <c:v>43480</c:v>
                </c:pt>
                <c:pt idx="15">
                  <c:v>43481</c:v>
                </c:pt>
                <c:pt idx="16">
                  <c:v>43482</c:v>
                </c:pt>
                <c:pt idx="17">
                  <c:v>43483</c:v>
                </c:pt>
                <c:pt idx="18">
                  <c:v>43484</c:v>
                </c:pt>
                <c:pt idx="19">
                  <c:v>43485</c:v>
                </c:pt>
                <c:pt idx="20">
                  <c:v>43486</c:v>
                </c:pt>
                <c:pt idx="21">
                  <c:v>43487</c:v>
                </c:pt>
                <c:pt idx="22">
                  <c:v>43488</c:v>
                </c:pt>
                <c:pt idx="23">
                  <c:v>43489</c:v>
                </c:pt>
                <c:pt idx="24">
                  <c:v>43490</c:v>
                </c:pt>
                <c:pt idx="25">
                  <c:v>43491</c:v>
                </c:pt>
                <c:pt idx="26">
                  <c:v>43492</c:v>
                </c:pt>
                <c:pt idx="27">
                  <c:v>43493</c:v>
                </c:pt>
                <c:pt idx="28">
                  <c:v>43494</c:v>
                </c:pt>
                <c:pt idx="29">
                  <c:v>43495</c:v>
                </c:pt>
                <c:pt idx="30">
                  <c:v>43496</c:v>
                </c:pt>
                <c:pt idx="31">
                  <c:v>43497</c:v>
                </c:pt>
                <c:pt idx="32">
                  <c:v>43498</c:v>
                </c:pt>
                <c:pt idx="33">
                  <c:v>43499</c:v>
                </c:pt>
                <c:pt idx="34">
                  <c:v>43500</c:v>
                </c:pt>
                <c:pt idx="35">
                  <c:v>43501</c:v>
                </c:pt>
                <c:pt idx="36">
                  <c:v>43502</c:v>
                </c:pt>
                <c:pt idx="37">
                  <c:v>43503</c:v>
                </c:pt>
                <c:pt idx="38">
                  <c:v>43504</c:v>
                </c:pt>
                <c:pt idx="39">
                  <c:v>43505</c:v>
                </c:pt>
                <c:pt idx="40">
                  <c:v>43506</c:v>
                </c:pt>
                <c:pt idx="41">
                  <c:v>43507</c:v>
                </c:pt>
                <c:pt idx="42">
                  <c:v>43508</c:v>
                </c:pt>
                <c:pt idx="43">
                  <c:v>43509</c:v>
                </c:pt>
                <c:pt idx="44">
                  <c:v>43510</c:v>
                </c:pt>
                <c:pt idx="45">
                  <c:v>43511</c:v>
                </c:pt>
                <c:pt idx="46">
                  <c:v>43512</c:v>
                </c:pt>
                <c:pt idx="47">
                  <c:v>43513</c:v>
                </c:pt>
                <c:pt idx="48">
                  <c:v>43514</c:v>
                </c:pt>
                <c:pt idx="49">
                  <c:v>43515</c:v>
                </c:pt>
                <c:pt idx="50">
                  <c:v>43516</c:v>
                </c:pt>
                <c:pt idx="51">
                  <c:v>43517</c:v>
                </c:pt>
                <c:pt idx="52">
                  <c:v>43518</c:v>
                </c:pt>
                <c:pt idx="53">
                  <c:v>43519</c:v>
                </c:pt>
                <c:pt idx="54">
                  <c:v>43520</c:v>
                </c:pt>
                <c:pt idx="55">
                  <c:v>43521</c:v>
                </c:pt>
                <c:pt idx="56">
                  <c:v>43522</c:v>
                </c:pt>
                <c:pt idx="57">
                  <c:v>43523</c:v>
                </c:pt>
                <c:pt idx="58">
                  <c:v>43524</c:v>
                </c:pt>
                <c:pt idx="59">
                  <c:v>43525</c:v>
                </c:pt>
                <c:pt idx="60">
                  <c:v>43526</c:v>
                </c:pt>
                <c:pt idx="61">
                  <c:v>43527</c:v>
                </c:pt>
                <c:pt idx="62">
                  <c:v>43528</c:v>
                </c:pt>
                <c:pt idx="63">
                  <c:v>43529</c:v>
                </c:pt>
                <c:pt idx="64">
                  <c:v>43530</c:v>
                </c:pt>
                <c:pt idx="65">
                  <c:v>43531</c:v>
                </c:pt>
                <c:pt idx="66">
                  <c:v>43532</c:v>
                </c:pt>
                <c:pt idx="67">
                  <c:v>43533</c:v>
                </c:pt>
                <c:pt idx="68">
                  <c:v>43534</c:v>
                </c:pt>
                <c:pt idx="69">
                  <c:v>43535</c:v>
                </c:pt>
                <c:pt idx="70">
                  <c:v>43536</c:v>
                </c:pt>
                <c:pt idx="71">
                  <c:v>43537</c:v>
                </c:pt>
                <c:pt idx="72">
                  <c:v>43538</c:v>
                </c:pt>
                <c:pt idx="73">
                  <c:v>43539</c:v>
                </c:pt>
                <c:pt idx="74">
                  <c:v>43540</c:v>
                </c:pt>
                <c:pt idx="75">
                  <c:v>43541</c:v>
                </c:pt>
                <c:pt idx="76">
                  <c:v>43542</c:v>
                </c:pt>
                <c:pt idx="77">
                  <c:v>43543</c:v>
                </c:pt>
                <c:pt idx="78">
                  <c:v>43544</c:v>
                </c:pt>
                <c:pt idx="79">
                  <c:v>43545</c:v>
                </c:pt>
                <c:pt idx="80">
                  <c:v>43546</c:v>
                </c:pt>
                <c:pt idx="81">
                  <c:v>43547</c:v>
                </c:pt>
                <c:pt idx="82">
                  <c:v>43548</c:v>
                </c:pt>
                <c:pt idx="83">
                  <c:v>43549</c:v>
                </c:pt>
                <c:pt idx="84">
                  <c:v>43550</c:v>
                </c:pt>
                <c:pt idx="85">
                  <c:v>43551</c:v>
                </c:pt>
                <c:pt idx="86">
                  <c:v>43552</c:v>
                </c:pt>
                <c:pt idx="87">
                  <c:v>43553</c:v>
                </c:pt>
                <c:pt idx="88">
                  <c:v>43554</c:v>
                </c:pt>
                <c:pt idx="89">
                  <c:v>43555</c:v>
                </c:pt>
                <c:pt idx="90">
                  <c:v>43556</c:v>
                </c:pt>
                <c:pt idx="91">
                  <c:v>43557</c:v>
                </c:pt>
                <c:pt idx="92">
                  <c:v>43558</c:v>
                </c:pt>
                <c:pt idx="93">
                  <c:v>43559</c:v>
                </c:pt>
                <c:pt idx="94">
                  <c:v>43560</c:v>
                </c:pt>
                <c:pt idx="95">
                  <c:v>43561</c:v>
                </c:pt>
                <c:pt idx="96">
                  <c:v>43562</c:v>
                </c:pt>
                <c:pt idx="97">
                  <c:v>43563</c:v>
                </c:pt>
                <c:pt idx="98">
                  <c:v>43564</c:v>
                </c:pt>
                <c:pt idx="99">
                  <c:v>43565</c:v>
                </c:pt>
                <c:pt idx="100">
                  <c:v>43566</c:v>
                </c:pt>
                <c:pt idx="101">
                  <c:v>43567</c:v>
                </c:pt>
                <c:pt idx="102">
                  <c:v>43568</c:v>
                </c:pt>
                <c:pt idx="103">
                  <c:v>43569</c:v>
                </c:pt>
                <c:pt idx="104">
                  <c:v>43570</c:v>
                </c:pt>
                <c:pt idx="105">
                  <c:v>43571</c:v>
                </c:pt>
                <c:pt idx="106">
                  <c:v>43572</c:v>
                </c:pt>
                <c:pt idx="107">
                  <c:v>43573</c:v>
                </c:pt>
                <c:pt idx="108">
                  <c:v>43574</c:v>
                </c:pt>
                <c:pt idx="109">
                  <c:v>43575</c:v>
                </c:pt>
                <c:pt idx="110">
                  <c:v>43576</c:v>
                </c:pt>
                <c:pt idx="111">
                  <c:v>43577</c:v>
                </c:pt>
                <c:pt idx="112">
                  <c:v>43578</c:v>
                </c:pt>
                <c:pt idx="113">
                  <c:v>43579</c:v>
                </c:pt>
                <c:pt idx="114">
                  <c:v>43580</c:v>
                </c:pt>
                <c:pt idx="115">
                  <c:v>43581</c:v>
                </c:pt>
                <c:pt idx="116">
                  <c:v>43582</c:v>
                </c:pt>
                <c:pt idx="117">
                  <c:v>43583</c:v>
                </c:pt>
                <c:pt idx="118">
                  <c:v>43584</c:v>
                </c:pt>
                <c:pt idx="119">
                  <c:v>43585</c:v>
                </c:pt>
                <c:pt idx="120">
                  <c:v>43586</c:v>
                </c:pt>
                <c:pt idx="121">
                  <c:v>43587</c:v>
                </c:pt>
                <c:pt idx="122">
                  <c:v>43588</c:v>
                </c:pt>
                <c:pt idx="123">
                  <c:v>43589</c:v>
                </c:pt>
                <c:pt idx="124">
                  <c:v>43590</c:v>
                </c:pt>
                <c:pt idx="125">
                  <c:v>43591</c:v>
                </c:pt>
                <c:pt idx="126">
                  <c:v>43592</c:v>
                </c:pt>
                <c:pt idx="127">
                  <c:v>43593</c:v>
                </c:pt>
                <c:pt idx="128">
                  <c:v>43594</c:v>
                </c:pt>
                <c:pt idx="129">
                  <c:v>43595</c:v>
                </c:pt>
                <c:pt idx="130">
                  <c:v>43596</c:v>
                </c:pt>
                <c:pt idx="131">
                  <c:v>43597</c:v>
                </c:pt>
                <c:pt idx="132">
                  <c:v>43598</c:v>
                </c:pt>
                <c:pt idx="133">
                  <c:v>43599</c:v>
                </c:pt>
                <c:pt idx="134">
                  <c:v>43600</c:v>
                </c:pt>
                <c:pt idx="135">
                  <c:v>43601</c:v>
                </c:pt>
                <c:pt idx="136">
                  <c:v>43602</c:v>
                </c:pt>
                <c:pt idx="137">
                  <c:v>43603</c:v>
                </c:pt>
                <c:pt idx="138">
                  <c:v>43604</c:v>
                </c:pt>
                <c:pt idx="139">
                  <c:v>43605</c:v>
                </c:pt>
                <c:pt idx="140">
                  <c:v>43606</c:v>
                </c:pt>
                <c:pt idx="141">
                  <c:v>43607</c:v>
                </c:pt>
                <c:pt idx="142">
                  <c:v>43608</c:v>
                </c:pt>
                <c:pt idx="143">
                  <c:v>43609</c:v>
                </c:pt>
                <c:pt idx="144">
                  <c:v>43610</c:v>
                </c:pt>
                <c:pt idx="145">
                  <c:v>43611</c:v>
                </c:pt>
                <c:pt idx="146">
                  <c:v>43612</c:v>
                </c:pt>
              </c:numCache>
            </c:numRef>
          </c:cat>
          <c:val>
            <c:numRef>
              <c:f>'Liquid Train 1 Data Entry'!$AS$337:$AS$483</c:f>
              <c:numCache>
                <c:formatCode>0.0</c:formatCode>
                <c:ptCount val="147"/>
                <c:pt idx="0">
                  <c:v>23.446475118285491</c:v>
                </c:pt>
                <c:pt idx="1">
                  <c:v>21.321213314353209</c:v>
                </c:pt>
                <c:pt idx="2">
                  <c:v>17.249663330942994</c:v>
                </c:pt>
                <c:pt idx="3">
                  <c:v>18.533549425677283</c:v>
                </c:pt>
                <c:pt idx="4">
                  <c:v>24.188334736296383</c:v>
                </c:pt>
                <c:pt idx="5">
                  <c:v>20.261895301299205</c:v>
                </c:pt>
                <c:pt idx="6">
                  <c:v>18.116444362779895</c:v>
                </c:pt>
                <c:pt idx="7">
                  <c:v>25.455574042355046</c:v>
                </c:pt>
                <c:pt idx="8">
                  <c:v>11.179057777467888</c:v>
                </c:pt>
                <c:pt idx="9">
                  <c:v>24.327384018492186</c:v>
                </c:pt>
                <c:pt idx="10">
                  <c:v>15.043910912853727</c:v>
                </c:pt>
                <c:pt idx="11">
                  <c:v>19.754888615741255</c:v>
                </c:pt>
                <c:pt idx="12">
                  <c:v>19.087824235326021</c:v>
                </c:pt>
                <c:pt idx="13">
                  <c:v>21.415941651944532</c:v>
                </c:pt>
                <c:pt idx="14">
                  <c:v>16.917845273977896</c:v>
                </c:pt>
                <c:pt idx="15">
                  <c:v>14.17900888639821</c:v>
                </c:pt>
                <c:pt idx="16">
                  <c:v>20.776648381934503</c:v>
                </c:pt>
                <c:pt idx="17">
                  <c:v>25.172445121567694</c:v>
                </c:pt>
                <c:pt idx="18">
                  <c:v>17.743331456734943</c:v>
                </c:pt>
                <c:pt idx="19">
                  <c:v>19.85284134594534</c:v>
                </c:pt>
                <c:pt idx="20">
                  <c:v>14.860227981286567</c:v>
                </c:pt>
                <c:pt idx="21">
                  <c:v>26.691993130285706</c:v>
                </c:pt>
                <c:pt idx="22">
                  <c:v>26.662633210498342</c:v>
                </c:pt>
                <c:pt idx="23">
                  <c:v>24.372278649641864</c:v>
                </c:pt>
                <c:pt idx="24">
                  <c:v>21.474483163196947</c:v>
                </c:pt>
                <c:pt idx="25">
                  <c:v>23.625058337826001</c:v>
                </c:pt>
                <c:pt idx="26">
                  <c:v>22.877093985577154</c:v>
                </c:pt>
                <c:pt idx="27">
                  <c:v>27.466846734822113</c:v>
                </c:pt>
                <c:pt idx="28">
                  <c:v>19.683199541284406</c:v>
                </c:pt>
                <c:pt idx="29">
                  <c:v>17.652625895225267</c:v>
                </c:pt>
                <c:pt idx="30">
                  <c:v>21.523062969219687</c:v>
                </c:pt>
                <c:pt idx="31">
                  <c:v>24.725893742722842</c:v>
                </c:pt>
                <c:pt idx="32">
                  <c:v>21.685462816458504</c:v>
                </c:pt>
                <c:pt idx="33">
                  <c:v>22.357804256872477</c:v>
                </c:pt>
                <c:pt idx="34">
                  <c:v>16.990110203915123</c:v>
                </c:pt>
                <c:pt idx="35">
                  <c:v>63.849978073882156</c:v>
                </c:pt>
                <c:pt idx="36">
                  <c:v>13.411117029724402</c:v>
                </c:pt>
                <c:pt idx="37">
                  <c:v>17.778114316955531</c:v>
                </c:pt>
                <c:pt idx="38">
                  <c:v>25.802353526688364</c:v>
                </c:pt>
                <c:pt idx="39">
                  <c:v>28.703349517936307</c:v>
                </c:pt>
                <c:pt idx="40">
                  <c:v>28.90093943943252</c:v>
                </c:pt>
                <c:pt idx="41">
                  <c:v>20.595467292410056</c:v>
                </c:pt>
                <c:pt idx="42">
                  <c:v>14.112110369725686</c:v>
                </c:pt>
                <c:pt idx="43">
                  <c:v>17.316189572506431</c:v>
                </c:pt>
                <c:pt idx="44">
                  <c:v>24.007365391127664</c:v>
                </c:pt>
                <c:pt idx="45">
                  <c:v>22.958743075205913</c:v>
                </c:pt>
                <c:pt idx="46">
                  <c:v>20.567417012934605</c:v>
                </c:pt>
                <c:pt idx="47">
                  <c:v>19.931262570098284</c:v>
                </c:pt>
                <c:pt idx="48">
                  <c:v>19.931262570098284</c:v>
                </c:pt>
                <c:pt idx="49">
                  <c:v>19.387787171187025</c:v>
                </c:pt>
                <c:pt idx="50">
                  <c:v>20.602689642774372</c:v>
                </c:pt>
                <c:pt idx="51">
                  <c:v>17.437694904770495</c:v>
                </c:pt>
                <c:pt idx="52">
                  <c:v>19.171469745848771</c:v>
                </c:pt>
                <c:pt idx="53">
                  <c:v>20.171734429975729</c:v>
                </c:pt>
                <c:pt idx="54">
                  <c:v>19.169835065998718</c:v>
                </c:pt>
                <c:pt idx="55">
                  <c:v>19.397825492369481</c:v>
                </c:pt>
                <c:pt idx="56">
                  <c:v>18.759397209341515</c:v>
                </c:pt>
                <c:pt idx="57">
                  <c:v>25.471344637141353</c:v>
                </c:pt>
                <c:pt idx="58">
                  <c:v>19.956783412232639</c:v>
                </c:pt>
                <c:pt idx="59">
                  <c:v>18.344820522220097</c:v>
                </c:pt>
                <c:pt idx="60">
                  <c:v>20.658500228932933</c:v>
                </c:pt>
                <c:pt idx="61">
                  <c:v>20.475958443584279</c:v>
                </c:pt>
                <c:pt idx="62">
                  <c:v>19.456738924305011</c:v>
                </c:pt>
                <c:pt idx="63">
                  <c:v>19.815651242248087</c:v>
                </c:pt>
                <c:pt idx="64">
                  <c:v>20.168441840196174</c:v>
                </c:pt>
                <c:pt idx="65">
                  <c:v>17.293529841694287</c:v>
                </c:pt>
                <c:pt idx="66">
                  <c:v>22.348827322026967</c:v>
                </c:pt>
                <c:pt idx="67">
                  <c:v>19.056450633537025</c:v>
                </c:pt>
                <c:pt idx="68">
                  <c:v>19.899269775240356</c:v>
                </c:pt>
                <c:pt idx="69">
                  <c:v>19.088658772039572</c:v>
                </c:pt>
                <c:pt idx="70">
                  <c:v>19.681470763636856</c:v>
                </c:pt>
                <c:pt idx="71">
                  <c:v>37.295240934131805</c:v>
                </c:pt>
                <c:pt idx="72">
                  <c:v>18.82828112761425</c:v>
                </c:pt>
                <c:pt idx="73">
                  <c:v>27.637602688686396</c:v>
                </c:pt>
                <c:pt idx="74">
                  <c:v>24.286038431930209</c:v>
                </c:pt>
                <c:pt idx="75">
                  <c:v>25.29053219477213</c:v>
                </c:pt>
                <c:pt idx="76">
                  <c:v>19.690250196796306</c:v>
                </c:pt>
                <c:pt idx="77">
                  <c:v>22.468889540057148</c:v>
                </c:pt>
                <c:pt idx="78">
                  <c:v>19.586614173228348</c:v>
                </c:pt>
                <c:pt idx="79">
                  <c:v>21.473437406330969</c:v>
                </c:pt>
                <c:pt idx="80">
                  <c:v>17.514332464275796</c:v>
                </c:pt>
                <c:pt idx="81">
                  <c:v>22.094334040212242</c:v>
                </c:pt>
                <c:pt idx="82">
                  <c:v>20.188737670472978</c:v>
                </c:pt>
                <c:pt idx="83">
                  <c:v>21.402243194358004</c:v>
                </c:pt>
                <c:pt idx="84">
                  <c:v>17.978465154428235</c:v>
                </c:pt>
                <c:pt idx="85">
                  <c:v>20.746654821316987</c:v>
                </c:pt>
                <c:pt idx="86">
                  <c:v>21.739595212889832</c:v>
                </c:pt>
                <c:pt idx="87">
                  <c:v>21.414429339348843</c:v>
                </c:pt>
                <c:pt idx="88">
                  <c:v>19.91679793456148</c:v>
                </c:pt>
                <c:pt idx="89">
                  <c:v>20.661117869837568</c:v>
                </c:pt>
                <c:pt idx="90">
                  <c:v>23.669433684212756</c:v>
                </c:pt>
                <c:pt idx="91">
                  <c:v>19.683471073933955</c:v>
                </c:pt>
                <c:pt idx="92">
                  <c:v>25.422958478034058</c:v>
                </c:pt>
                <c:pt idx="93">
                  <c:v>24.946962391513981</c:v>
                </c:pt>
                <c:pt idx="94">
                  <c:v>19.621893388067171</c:v>
                </c:pt>
                <c:pt idx="95">
                  <c:v>23.090096697145828</c:v>
                </c:pt>
                <c:pt idx="96">
                  <c:v>22.73980675420356</c:v>
                </c:pt>
                <c:pt idx="97">
                  <c:v>35.341532920823653</c:v>
                </c:pt>
                <c:pt idx="98">
                  <c:v>60.255142193447767</c:v>
                </c:pt>
                <c:pt idx="99">
                  <c:v>41.465286925691615</c:v>
                </c:pt>
                <c:pt idx="100">
                  <c:v>36.156563815866448</c:v>
                </c:pt>
                <c:pt idx="101">
                  <c:v>56.627645323129997</c:v>
                </c:pt>
                <c:pt idx="102">
                  <c:v>38.215802214841958</c:v>
                </c:pt>
                <c:pt idx="103">
                  <c:v>46.691252321888463</c:v>
                </c:pt>
                <c:pt idx="104">
                  <c:v>53.738343228057104</c:v>
                </c:pt>
                <c:pt idx="105">
                  <c:v>52.805237836569319</c:v>
                </c:pt>
                <c:pt idx="106">
                  <c:v>33.980381883197261</c:v>
                </c:pt>
                <c:pt idx="107">
                  <c:v>49.94364590269808</c:v>
                </c:pt>
                <c:pt idx="108">
                  <c:v>47.887898681471334</c:v>
                </c:pt>
                <c:pt idx="109">
                  <c:v>49.905344400757244</c:v>
                </c:pt>
                <c:pt idx="110">
                  <c:v>48.129773622798396</c:v>
                </c:pt>
                <c:pt idx="111">
                  <c:v>43.75732186777396</c:v>
                </c:pt>
                <c:pt idx="112">
                  <c:v>37.576065975011254</c:v>
                </c:pt>
                <c:pt idx="113">
                  <c:v>43.451313910227398</c:v>
                </c:pt>
                <c:pt idx="114">
                  <c:v>37.327559032314475</c:v>
                </c:pt>
                <c:pt idx="115">
                  <c:v>35.333895945300512</c:v>
                </c:pt>
                <c:pt idx="116">
                  <c:v>40.595517584273303</c:v>
                </c:pt>
                <c:pt idx="117">
                  <c:v>39.665857562143174</c:v>
                </c:pt>
                <c:pt idx="118">
                  <c:v>36.672552451596488</c:v>
                </c:pt>
                <c:pt idx="119">
                  <c:v>31.230738324550671</c:v>
                </c:pt>
                <c:pt idx="120">
                  <c:v>27.995150271508106</c:v>
                </c:pt>
                <c:pt idx="121">
                  <c:v>24.135864951461482</c:v>
                </c:pt>
                <c:pt idx="122">
                  <c:v>25.548685425928685</c:v>
                </c:pt>
                <c:pt idx="123">
                  <c:v>31.496894341253689</c:v>
                </c:pt>
                <c:pt idx="124">
                  <c:v>29.538121047660749</c:v>
                </c:pt>
                <c:pt idx="125">
                  <c:v>19.972561378453378</c:v>
                </c:pt>
                <c:pt idx="126">
                  <c:v>14.171852175787999</c:v>
                </c:pt>
                <c:pt idx="127">
                  <c:v>22.014571300042487</c:v>
                </c:pt>
                <c:pt idx="128">
                  <c:v>21.78665857030521</c:v>
                </c:pt>
                <c:pt idx="129">
                  <c:v>18.240048226727286</c:v>
                </c:pt>
                <c:pt idx="130">
                  <c:v>20.812499062156974</c:v>
                </c:pt>
                <c:pt idx="131">
                  <c:v>19.348993309909687</c:v>
                </c:pt>
                <c:pt idx="132">
                  <c:v>13.884710096444799</c:v>
                </c:pt>
                <c:pt idx="133">
                  <c:v>11.607602513976156</c:v>
                </c:pt>
                <c:pt idx="134">
                  <c:v>10.744860479270226</c:v>
                </c:pt>
                <c:pt idx="135">
                  <c:v>8.0142051695101415</c:v>
                </c:pt>
                <c:pt idx="136">
                  <c:v>7.4586389165779812</c:v>
                </c:pt>
                <c:pt idx="137">
                  <c:v>12.58664346121971</c:v>
                </c:pt>
                <c:pt idx="138">
                  <c:v>10.355119792052024</c:v>
                </c:pt>
                <c:pt idx="139">
                  <c:v>10.355119792052024</c:v>
                </c:pt>
                <c:pt idx="140">
                  <c:v>7.0314463561200284</c:v>
                </c:pt>
                <c:pt idx="141">
                  <c:v>8.2962191250140673</c:v>
                </c:pt>
                <c:pt idx="142">
                  <c:v>11.498757244224064</c:v>
                </c:pt>
                <c:pt idx="143">
                  <c:v>20.56196831127971</c:v>
                </c:pt>
                <c:pt idx="144">
                  <c:v>8.6054263506143105</c:v>
                </c:pt>
                <c:pt idx="145">
                  <c:v>12.142640984067686</c:v>
                </c:pt>
                <c:pt idx="146">
                  <c:v>14.820961157517715</c:v>
                </c:pt>
              </c:numCache>
            </c:numRef>
          </c:val>
          <c:smooth val="0"/>
          <c:extLst>
            <c:ext xmlns:c16="http://schemas.microsoft.com/office/drawing/2014/chart" uri="{C3380CC4-5D6E-409C-BE32-E72D297353CC}">
              <c16:uniqueId val="{00000001-4EA3-1C4E-BF03-408AA356E1B3}"/>
            </c:ext>
          </c:extLst>
        </c:ser>
        <c:ser>
          <c:idx val="1"/>
          <c:order val="1"/>
          <c:tx>
            <c:strRef>
              <c:f>'Liquid Train 1 Data Entry'!$AU$8:$AU$10</c:f>
              <c:strCache>
                <c:ptCount val="3"/>
                <c:pt idx="0">
                  <c:v>Aeration </c:v>
                </c:pt>
                <c:pt idx="1">
                  <c:v>% of Sludge </c:v>
                </c:pt>
                <c:pt idx="2">
                  <c:v>Mass</c:v>
                </c:pt>
              </c:strCache>
            </c:strRef>
          </c:tx>
          <c:spPr>
            <a:ln>
              <a:solidFill>
                <a:schemeClr val="bg1"/>
              </a:solidFill>
            </a:ln>
          </c:spPr>
          <c:marker>
            <c:symbol val="none"/>
          </c:marker>
          <c:trendline>
            <c:spPr>
              <a:ln>
                <a:solidFill>
                  <a:srgbClr val="FF0000"/>
                </a:solidFill>
              </a:ln>
            </c:spPr>
            <c:trendlineType val="movingAvg"/>
            <c:period val="7"/>
            <c:dispRSqr val="0"/>
            <c:dispEq val="0"/>
          </c:trendline>
          <c:cat>
            <c:numRef>
              <c:f>'Liquid Train 1 Data Entry'!$A$337:$A$483</c:f>
              <c:numCache>
                <c:formatCode>d\-mmm\-yy</c:formatCode>
                <c:ptCount val="147"/>
                <c:pt idx="0">
                  <c:v>43466</c:v>
                </c:pt>
                <c:pt idx="1">
                  <c:v>43467</c:v>
                </c:pt>
                <c:pt idx="2">
                  <c:v>43468</c:v>
                </c:pt>
                <c:pt idx="3">
                  <c:v>43469</c:v>
                </c:pt>
                <c:pt idx="4">
                  <c:v>43470</c:v>
                </c:pt>
                <c:pt idx="5">
                  <c:v>43471</c:v>
                </c:pt>
                <c:pt idx="6">
                  <c:v>43472</c:v>
                </c:pt>
                <c:pt idx="7">
                  <c:v>43473</c:v>
                </c:pt>
                <c:pt idx="8">
                  <c:v>43474</c:v>
                </c:pt>
                <c:pt idx="9">
                  <c:v>43475</c:v>
                </c:pt>
                <c:pt idx="10">
                  <c:v>43476</c:v>
                </c:pt>
                <c:pt idx="11">
                  <c:v>43477</c:v>
                </c:pt>
                <c:pt idx="12">
                  <c:v>43478</c:v>
                </c:pt>
                <c:pt idx="13">
                  <c:v>43479</c:v>
                </c:pt>
                <c:pt idx="14">
                  <c:v>43480</c:v>
                </c:pt>
                <c:pt idx="15">
                  <c:v>43481</c:v>
                </c:pt>
                <c:pt idx="16">
                  <c:v>43482</c:v>
                </c:pt>
                <c:pt idx="17">
                  <c:v>43483</c:v>
                </c:pt>
                <c:pt idx="18">
                  <c:v>43484</c:v>
                </c:pt>
                <c:pt idx="19">
                  <c:v>43485</c:v>
                </c:pt>
                <c:pt idx="20">
                  <c:v>43486</c:v>
                </c:pt>
                <c:pt idx="21">
                  <c:v>43487</c:v>
                </c:pt>
                <c:pt idx="22">
                  <c:v>43488</c:v>
                </c:pt>
                <c:pt idx="23">
                  <c:v>43489</c:v>
                </c:pt>
                <c:pt idx="24">
                  <c:v>43490</c:v>
                </c:pt>
                <c:pt idx="25">
                  <c:v>43491</c:v>
                </c:pt>
                <c:pt idx="26">
                  <c:v>43492</c:v>
                </c:pt>
                <c:pt idx="27">
                  <c:v>43493</c:v>
                </c:pt>
                <c:pt idx="28">
                  <c:v>43494</c:v>
                </c:pt>
                <c:pt idx="29">
                  <c:v>43495</c:v>
                </c:pt>
                <c:pt idx="30">
                  <c:v>43496</c:v>
                </c:pt>
                <c:pt idx="31">
                  <c:v>43497</c:v>
                </c:pt>
                <c:pt idx="32">
                  <c:v>43498</c:v>
                </c:pt>
                <c:pt idx="33">
                  <c:v>43499</c:v>
                </c:pt>
                <c:pt idx="34">
                  <c:v>43500</c:v>
                </c:pt>
                <c:pt idx="35">
                  <c:v>43501</c:v>
                </c:pt>
                <c:pt idx="36">
                  <c:v>43502</c:v>
                </c:pt>
                <c:pt idx="37">
                  <c:v>43503</c:v>
                </c:pt>
                <c:pt idx="38">
                  <c:v>43504</c:v>
                </c:pt>
                <c:pt idx="39">
                  <c:v>43505</c:v>
                </c:pt>
                <c:pt idx="40">
                  <c:v>43506</c:v>
                </c:pt>
                <c:pt idx="41">
                  <c:v>43507</c:v>
                </c:pt>
                <c:pt idx="42">
                  <c:v>43508</c:v>
                </c:pt>
                <c:pt idx="43">
                  <c:v>43509</c:v>
                </c:pt>
                <c:pt idx="44">
                  <c:v>43510</c:v>
                </c:pt>
                <c:pt idx="45">
                  <c:v>43511</c:v>
                </c:pt>
                <c:pt idx="46">
                  <c:v>43512</c:v>
                </c:pt>
                <c:pt idx="47">
                  <c:v>43513</c:v>
                </c:pt>
                <c:pt idx="48">
                  <c:v>43514</c:v>
                </c:pt>
                <c:pt idx="49">
                  <c:v>43515</c:v>
                </c:pt>
                <c:pt idx="50">
                  <c:v>43516</c:v>
                </c:pt>
                <c:pt idx="51">
                  <c:v>43517</c:v>
                </c:pt>
                <c:pt idx="52">
                  <c:v>43518</c:v>
                </c:pt>
                <c:pt idx="53">
                  <c:v>43519</c:v>
                </c:pt>
                <c:pt idx="54">
                  <c:v>43520</c:v>
                </c:pt>
                <c:pt idx="55">
                  <c:v>43521</c:v>
                </c:pt>
                <c:pt idx="56">
                  <c:v>43522</c:v>
                </c:pt>
                <c:pt idx="57">
                  <c:v>43523</c:v>
                </c:pt>
                <c:pt idx="58">
                  <c:v>43524</c:v>
                </c:pt>
                <c:pt idx="59">
                  <c:v>43525</c:v>
                </c:pt>
                <c:pt idx="60">
                  <c:v>43526</c:v>
                </c:pt>
                <c:pt idx="61">
                  <c:v>43527</c:v>
                </c:pt>
                <c:pt idx="62">
                  <c:v>43528</c:v>
                </c:pt>
                <c:pt idx="63">
                  <c:v>43529</c:v>
                </c:pt>
                <c:pt idx="64">
                  <c:v>43530</c:v>
                </c:pt>
                <c:pt idx="65">
                  <c:v>43531</c:v>
                </c:pt>
                <c:pt idx="66">
                  <c:v>43532</c:v>
                </c:pt>
                <c:pt idx="67">
                  <c:v>43533</c:v>
                </c:pt>
                <c:pt idx="68">
                  <c:v>43534</c:v>
                </c:pt>
                <c:pt idx="69">
                  <c:v>43535</c:v>
                </c:pt>
                <c:pt idx="70">
                  <c:v>43536</c:v>
                </c:pt>
                <c:pt idx="71">
                  <c:v>43537</c:v>
                </c:pt>
                <c:pt idx="72">
                  <c:v>43538</c:v>
                </c:pt>
                <c:pt idx="73">
                  <c:v>43539</c:v>
                </c:pt>
                <c:pt idx="74">
                  <c:v>43540</c:v>
                </c:pt>
                <c:pt idx="75">
                  <c:v>43541</c:v>
                </c:pt>
                <c:pt idx="76">
                  <c:v>43542</c:v>
                </c:pt>
                <c:pt idx="77">
                  <c:v>43543</c:v>
                </c:pt>
                <c:pt idx="78">
                  <c:v>43544</c:v>
                </c:pt>
                <c:pt idx="79">
                  <c:v>43545</c:v>
                </c:pt>
                <c:pt idx="80">
                  <c:v>43546</c:v>
                </c:pt>
                <c:pt idx="81">
                  <c:v>43547</c:v>
                </c:pt>
                <c:pt idx="82">
                  <c:v>43548</c:v>
                </c:pt>
                <c:pt idx="83">
                  <c:v>43549</c:v>
                </c:pt>
                <c:pt idx="84">
                  <c:v>43550</c:v>
                </c:pt>
                <c:pt idx="85">
                  <c:v>43551</c:v>
                </c:pt>
                <c:pt idx="86">
                  <c:v>43552</c:v>
                </c:pt>
                <c:pt idx="87">
                  <c:v>43553</c:v>
                </c:pt>
                <c:pt idx="88">
                  <c:v>43554</c:v>
                </c:pt>
                <c:pt idx="89">
                  <c:v>43555</c:v>
                </c:pt>
                <c:pt idx="90">
                  <c:v>43556</c:v>
                </c:pt>
                <c:pt idx="91">
                  <c:v>43557</c:v>
                </c:pt>
                <c:pt idx="92">
                  <c:v>43558</c:v>
                </c:pt>
                <c:pt idx="93">
                  <c:v>43559</c:v>
                </c:pt>
                <c:pt idx="94">
                  <c:v>43560</c:v>
                </c:pt>
                <c:pt idx="95">
                  <c:v>43561</c:v>
                </c:pt>
                <c:pt idx="96">
                  <c:v>43562</c:v>
                </c:pt>
                <c:pt idx="97">
                  <c:v>43563</c:v>
                </c:pt>
                <c:pt idx="98">
                  <c:v>43564</c:v>
                </c:pt>
                <c:pt idx="99">
                  <c:v>43565</c:v>
                </c:pt>
                <c:pt idx="100">
                  <c:v>43566</c:v>
                </c:pt>
                <c:pt idx="101">
                  <c:v>43567</c:v>
                </c:pt>
                <c:pt idx="102">
                  <c:v>43568</c:v>
                </c:pt>
                <c:pt idx="103">
                  <c:v>43569</c:v>
                </c:pt>
                <c:pt idx="104">
                  <c:v>43570</c:v>
                </c:pt>
                <c:pt idx="105">
                  <c:v>43571</c:v>
                </c:pt>
                <c:pt idx="106">
                  <c:v>43572</c:v>
                </c:pt>
                <c:pt idx="107">
                  <c:v>43573</c:v>
                </c:pt>
                <c:pt idx="108">
                  <c:v>43574</c:v>
                </c:pt>
                <c:pt idx="109">
                  <c:v>43575</c:v>
                </c:pt>
                <c:pt idx="110">
                  <c:v>43576</c:v>
                </c:pt>
                <c:pt idx="111">
                  <c:v>43577</c:v>
                </c:pt>
                <c:pt idx="112">
                  <c:v>43578</c:v>
                </c:pt>
                <c:pt idx="113">
                  <c:v>43579</c:v>
                </c:pt>
                <c:pt idx="114">
                  <c:v>43580</c:v>
                </c:pt>
                <c:pt idx="115">
                  <c:v>43581</c:v>
                </c:pt>
                <c:pt idx="116">
                  <c:v>43582</c:v>
                </c:pt>
                <c:pt idx="117">
                  <c:v>43583</c:v>
                </c:pt>
                <c:pt idx="118">
                  <c:v>43584</c:v>
                </c:pt>
                <c:pt idx="119">
                  <c:v>43585</c:v>
                </c:pt>
                <c:pt idx="120">
                  <c:v>43586</c:v>
                </c:pt>
                <c:pt idx="121">
                  <c:v>43587</c:v>
                </c:pt>
                <c:pt idx="122">
                  <c:v>43588</c:v>
                </c:pt>
                <c:pt idx="123">
                  <c:v>43589</c:v>
                </c:pt>
                <c:pt idx="124">
                  <c:v>43590</c:v>
                </c:pt>
                <c:pt idx="125">
                  <c:v>43591</c:v>
                </c:pt>
                <c:pt idx="126">
                  <c:v>43592</c:v>
                </c:pt>
                <c:pt idx="127">
                  <c:v>43593</c:v>
                </c:pt>
                <c:pt idx="128">
                  <c:v>43594</c:v>
                </c:pt>
                <c:pt idx="129">
                  <c:v>43595</c:v>
                </c:pt>
                <c:pt idx="130">
                  <c:v>43596</c:v>
                </c:pt>
                <c:pt idx="131">
                  <c:v>43597</c:v>
                </c:pt>
                <c:pt idx="132">
                  <c:v>43598</c:v>
                </c:pt>
                <c:pt idx="133">
                  <c:v>43599</c:v>
                </c:pt>
                <c:pt idx="134">
                  <c:v>43600</c:v>
                </c:pt>
                <c:pt idx="135">
                  <c:v>43601</c:v>
                </c:pt>
                <c:pt idx="136">
                  <c:v>43602</c:v>
                </c:pt>
                <c:pt idx="137">
                  <c:v>43603</c:v>
                </c:pt>
                <c:pt idx="138">
                  <c:v>43604</c:v>
                </c:pt>
                <c:pt idx="139">
                  <c:v>43605</c:v>
                </c:pt>
                <c:pt idx="140">
                  <c:v>43606</c:v>
                </c:pt>
                <c:pt idx="141">
                  <c:v>43607</c:v>
                </c:pt>
                <c:pt idx="142">
                  <c:v>43608</c:v>
                </c:pt>
                <c:pt idx="143">
                  <c:v>43609</c:v>
                </c:pt>
                <c:pt idx="144">
                  <c:v>43610</c:v>
                </c:pt>
                <c:pt idx="145">
                  <c:v>43611</c:v>
                </c:pt>
                <c:pt idx="146">
                  <c:v>43612</c:v>
                </c:pt>
              </c:numCache>
            </c:numRef>
          </c:cat>
          <c:val>
            <c:numRef>
              <c:f>'Liquid Train 1 Data Entry'!$AU$337:$AU$483</c:f>
              <c:numCache>
                <c:formatCode>0</c:formatCode>
                <c:ptCount val="147"/>
                <c:pt idx="0">
                  <c:v>62.04396144483141</c:v>
                </c:pt>
                <c:pt idx="1">
                  <c:v>63.766411999878848</c:v>
                </c:pt>
                <c:pt idx="2">
                  <c:v>67.066261230619446</c:v>
                </c:pt>
                <c:pt idx="3">
                  <c:v>66.025716337561562</c:v>
                </c:pt>
                <c:pt idx="4">
                  <c:v>61.442710103257468</c:v>
                </c:pt>
                <c:pt idx="5">
                  <c:v>64.624952296505185</c:v>
                </c:pt>
                <c:pt idx="6">
                  <c:v>66.363765440863261</c:v>
                </c:pt>
                <c:pt idx="7">
                  <c:v>60.415656851719227</c:v>
                </c:pt>
                <c:pt idx="8">
                  <c:v>71.986275266401009</c:v>
                </c:pt>
                <c:pt idx="9">
                  <c:v>61.33001551059413</c:v>
                </c:pt>
                <c:pt idx="10">
                  <c:v>68.853946620629017</c:v>
                </c:pt>
                <c:pt idx="11">
                  <c:v>65.035863528870181</c:v>
                </c:pt>
                <c:pt idx="12">
                  <c:v>65.57649593950903</c:v>
                </c:pt>
                <c:pt idx="13">
                  <c:v>63.689637986737978</c:v>
                </c:pt>
                <c:pt idx="14">
                  <c:v>67.335188190741164</c:v>
                </c:pt>
                <c:pt idx="15">
                  <c:v>69.554919542070309</c:v>
                </c:pt>
                <c:pt idx="16">
                  <c:v>64.207762881153101</c:v>
                </c:pt>
                <c:pt idx="17">
                  <c:v>60.645122965427113</c:v>
                </c:pt>
                <c:pt idx="18">
                  <c:v>66.666160435646233</c:v>
                </c:pt>
                <c:pt idx="19">
                  <c:v>64.956476257995462</c:v>
                </c:pt>
                <c:pt idx="20">
                  <c:v>69.002815229120074</c:v>
                </c:pt>
                <c:pt idx="21">
                  <c:v>56.73652731710358</c:v>
                </c:pt>
                <c:pt idx="22">
                  <c:v>59.437377502654257</c:v>
                </c:pt>
                <c:pt idx="23">
                  <c:v>61.293629978139094</c:v>
                </c:pt>
                <c:pt idx="24">
                  <c:v>63.642192134013641</c:v>
                </c:pt>
                <c:pt idx="25">
                  <c:v>61.396284236393271</c:v>
                </c:pt>
                <c:pt idx="26">
                  <c:v>61.998844841908166</c:v>
                </c:pt>
                <c:pt idx="27">
                  <c:v>58.785590495149989</c:v>
                </c:pt>
                <c:pt idx="28">
                  <c:v>65.093965022935791</c:v>
                </c:pt>
                <c:pt idx="29">
                  <c:v>66.739674129102326</c:v>
                </c:pt>
                <c:pt idx="30">
                  <c:v>63.602819895876607</c:v>
                </c:pt>
                <c:pt idx="31">
                  <c:v>61.007037280607193</c:v>
                </c:pt>
                <c:pt idx="32">
                  <c:v>63.471200484800491</c:v>
                </c:pt>
                <c:pt idx="33">
                  <c:v>62.926291201116143</c:v>
                </c:pt>
                <c:pt idx="34">
                  <c:v>67.276619985896687</c:v>
                </c:pt>
                <c:pt idx="35">
                  <c:v>29.298331723842018</c:v>
                </c:pt>
                <c:pt idx="36">
                  <c:v>70.177269104979189</c:v>
                </c:pt>
                <c:pt idx="37">
                  <c:v>66.63797014079303</c:v>
                </c:pt>
                <c:pt idx="38">
                  <c:v>60.134604176625828</c:v>
                </c:pt>
                <c:pt idx="39">
                  <c:v>57.783448123253947</c:v>
                </c:pt>
                <c:pt idx="40">
                  <c:v>57.623308384552942</c:v>
                </c:pt>
                <c:pt idx="41">
                  <c:v>64.354603833942079</c:v>
                </c:pt>
                <c:pt idx="42">
                  <c:v>69.609138456164175</c:v>
                </c:pt>
                <c:pt idx="43">
                  <c:v>67.012344032515131</c:v>
                </c:pt>
                <c:pt idx="44">
                  <c:v>61.589379444632577</c:v>
                </c:pt>
                <c:pt idx="45">
                  <c:v>62.439251251838932</c:v>
                </c:pt>
                <c:pt idx="46">
                  <c:v>64.377337606958804</c:v>
                </c:pt>
                <c:pt idx="47">
                  <c:v>64.892918591443603</c:v>
                </c:pt>
                <c:pt idx="48">
                  <c:v>64.892918591443603</c:v>
                </c:pt>
                <c:pt idx="49">
                  <c:v>65.33338644381702</c:v>
                </c:pt>
                <c:pt idx="50">
                  <c:v>64.34875037091426</c:v>
                </c:pt>
                <c:pt idx="51">
                  <c:v>66.91386819927321</c:v>
                </c:pt>
                <c:pt idx="52">
                  <c:v>65.50870417109698</c:v>
                </c:pt>
                <c:pt idx="53">
                  <c:v>64.698024537566184</c:v>
                </c:pt>
                <c:pt idx="54">
                  <c:v>65.510029022091743</c:v>
                </c:pt>
                <c:pt idx="55">
                  <c:v>65.325250734672636</c:v>
                </c:pt>
                <c:pt idx="56">
                  <c:v>65.842674587312743</c:v>
                </c:pt>
                <c:pt idx="57">
                  <c:v>60.40287533478196</c:v>
                </c:pt>
                <c:pt idx="58">
                  <c:v>64.872234839155638</c:v>
                </c:pt>
                <c:pt idx="59">
                  <c:v>66.178674530247207</c:v>
                </c:pt>
                <c:pt idx="60">
                  <c:v>64.303517837713656</c:v>
                </c:pt>
                <c:pt idx="61">
                  <c:v>64.451461587002044</c:v>
                </c:pt>
                <c:pt idx="62">
                  <c:v>65.27750345320861</c:v>
                </c:pt>
                <c:pt idx="63">
                  <c:v>64.986617539712881</c:v>
                </c:pt>
                <c:pt idx="64">
                  <c:v>64.700693066724725</c:v>
                </c:pt>
                <c:pt idx="65">
                  <c:v>67.030708953882652</c:v>
                </c:pt>
                <c:pt idx="66">
                  <c:v>62.933566693659536</c:v>
                </c:pt>
                <c:pt idx="67">
                  <c:v>65.601923149331043</c:v>
                </c:pt>
                <c:pt idx="68">
                  <c:v>64.91884763564822</c:v>
                </c:pt>
                <c:pt idx="69">
                  <c:v>65.575819576614435</c:v>
                </c:pt>
                <c:pt idx="70">
                  <c:v>65.095366136912929</c:v>
                </c:pt>
                <c:pt idx="71">
                  <c:v>50.820019847569917</c:v>
                </c:pt>
                <c:pt idx="72">
                  <c:v>65.78684657448008</c:v>
                </c:pt>
                <c:pt idx="73">
                  <c:v>58.647198751146014</c:v>
                </c:pt>
                <c:pt idx="74">
                  <c:v>61.363524666214694</c:v>
                </c:pt>
                <c:pt idx="75">
                  <c:v>60.549417511911422</c:v>
                </c:pt>
                <c:pt idx="76">
                  <c:v>65.088250712596491</c:v>
                </c:pt>
                <c:pt idx="77">
                  <c:v>62.836260454162982</c:v>
                </c:pt>
                <c:pt idx="78">
                  <c:v>65.172244094488178</c:v>
                </c:pt>
                <c:pt idx="79">
                  <c:v>63.643039683473624</c:v>
                </c:pt>
                <c:pt idx="80">
                  <c:v>66.85175613069741</c:v>
                </c:pt>
                <c:pt idx="81">
                  <c:v>63.139824620897755</c:v>
                </c:pt>
                <c:pt idx="82">
                  <c:v>64.684244004279464</c:v>
                </c:pt>
                <c:pt idx="83">
                  <c:v>63.700740108758694</c:v>
                </c:pt>
                <c:pt idx="84">
                  <c:v>66.475592776004092</c:v>
                </c:pt>
                <c:pt idx="85">
                  <c:v>64.232071615746577</c:v>
                </c:pt>
                <c:pt idx="86">
                  <c:v>63.427328065832313</c:v>
                </c:pt>
                <c:pt idx="87">
                  <c:v>63.690863663341688</c:v>
                </c:pt>
                <c:pt idx="88">
                  <c:v>64.90464167396587</c:v>
                </c:pt>
                <c:pt idx="89">
                  <c:v>64.301396331073519</c:v>
                </c:pt>
                <c:pt idx="90">
                  <c:v>61.863261304771754</c:v>
                </c:pt>
                <c:pt idx="91">
                  <c:v>65.093744955195376</c:v>
                </c:pt>
                <c:pt idx="92">
                  <c:v>60.442090628849144</c:v>
                </c:pt>
                <c:pt idx="93">
                  <c:v>60.827868852459019</c:v>
                </c:pt>
                <c:pt idx="94">
                  <c:v>65.143651521531609</c:v>
                </c:pt>
                <c:pt idx="95">
                  <c:v>62.332793723359714</c:v>
                </c:pt>
                <c:pt idx="96">
                  <c:v>62.616691502697819</c:v>
                </c:pt>
                <c:pt idx="97">
                  <c:v>52.403432039751067</c:v>
                </c:pt>
                <c:pt idx="98">
                  <c:v>32.211820803682457</c:v>
                </c:pt>
                <c:pt idx="99">
                  <c:v>47.440343038131324</c:v>
                </c:pt>
                <c:pt idx="100">
                  <c:v>51.74287793062917</c:v>
                </c:pt>
                <c:pt idx="101">
                  <c:v>35.151780476486501</c:v>
                </c:pt>
                <c:pt idx="102">
                  <c:v>50.073937042157155</c:v>
                </c:pt>
                <c:pt idx="103">
                  <c:v>43.204880385632258</c:v>
                </c:pt>
                <c:pt idx="104">
                  <c:v>37.493459034935107</c:v>
                </c:pt>
                <c:pt idx="105">
                  <c:v>38.249708404547881</c:v>
                </c:pt>
                <c:pt idx="106">
                  <c:v>53.50659747373431</c:v>
                </c:pt>
                <c:pt idx="107">
                  <c:v>40.568928843976096</c:v>
                </c:pt>
                <c:pt idx="108">
                  <c:v>42.235040254668</c:v>
                </c:pt>
                <c:pt idx="109">
                  <c:v>40.599970875200228</c:v>
                </c:pt>
                <c:pt idx="110">
                  <c:v>42.039009052220365</c:v>
                </c:pt>
                <c:pt idx="111">
                  <c:v>45.582728672280865</c:v>
                </c:pt>
                <c:pt idx="112">
                  <c:v>50.592420948159486</c:v>
                </c:pt>
                <c:pt idx="113">
                  <c:v>45.830737447176162</c:v>
                </c:pt>
                <c:pt idx="114">
                  <c:v>50.793827156368387</c:v>
                </c:pt>
                <c:pt idx="115">
                  <c:v>52.409621542006434</c:v>
                </c:pt>
                <c:pt idx="116">
                  <c:v>48.145260748559899</c:v>
                </c:pt>
                <c:pt idx="117">
                  <c:v>48.898717766495594</c:v>
                </c:pt>
                <c:pt idx="118">
                  <c:v>51.324687140973545</c:v>
                </c:pt>
                <c:pt idx="119">
                  <c:v>55.735087660218831</c:v>
                </c:pt>
                <c:pt idx="120">
                  <c:v>58.357418907859127</c:v>
                </c:pt>
                <c:pt idx="121">
                  <c:v>61.485235033524823</c:v>
                </c:pt>
                <c:pt idx="122">
                  <c:v>60.340193323404314</c:v>
                </c:pt>
                <c:pt idx="123">
                  <c:v>55.519377493193225</c:v>
                </c:pt>
                <c:pt idx="124">
                  <c:v>57.106894918349369</c:v>
                </c:pt>
                <c:pt idx="125">
                  <c:v>64.859447347927912</c:v>
                </c:pt>
                <c:pt idx="126">
                  <c:v>69.56071980636716</c:v>
                </c:pt>
                <c:pt idx="127">
                  <c:v>63.204469539384164</c:v>
                </c:pt>
                <c:pt idx="128">
                  <c:v>63.38918485639217</c:v>
                </c:pt>
                <c:pt idx="129">
                  <c:v>66.263588820896587</c:v>
                </c:pt>
                <c:pt idx="130">
                  <c:v>64.178707155437891</c:v>
                </c:pt>
                <c:pt idx="131">
                  <c:v>65.364827515108075</c:v>
                </c:pt>
                <c:pt idx="132">
                  <c:v>69.793438445090658</c:v>
                </c:pt>
                <c:pt idx="133">
                  <c:v>71.638954706696069</c:v>
                </c:pt>
                <c:pt idx="134">
                  <c:v>72.338177030172858</c:v>
                </c:pt>
                <c:pt idx="135">
                  <c:v>74.551277903315622</c:v>
                </c:pt>
                <c:pt idx="136">
                  <c:v>75.001544971098994</c:v>
                </c:pt>
                <c:pt idx="137">
                  <c:v>70.845476171546352</c:v>
                </c:pt>
                <c:pt idx="138">
                  <c:v>72.654048261557847</c:v>
                </c:pt>
                <c:pt idx="139">
                  <c:v>72.654048261557847</c:v>
                </c:pt>
                <c:pt idx="140">
                  <c:v>75.347769639284124</c:v>
                </c:pt>
                <c:pt idx="141">
                  <c:v>74.322715430075817</c:v>
                </c:pt>
                <c:pt idx="142">
                  <c:v>71.727170000902134</c:v>
                </c:pt>
                <c:pt idx="143">
                  <c:v>64.38175358957912</c:v>
                </c:pt>
                <c:pt idx="144">
                  <c:v>74.072113760025388</c:v>
                </c:pt>
                <c:pt idx="145">
                  <c:v>71.205324690819566</c:v>
                </c:pt>
                <c:pt idx="146">
                  <c:v>69.034639620011802</c:v>
                </c:pt>
              </c:numCache>
            </c:numRef>
          </c:val>
          <c:smooth val="0"/>
          <c:extLst>
            <c:ext xmlns:c16="http://schemas.microsoft.com/office/drawing/2014/chart" uri="{C3380CC4-5D6E-409C-BE32-E72D297353CC}">
              <c16:uniqueId val="{00000003-4EA3-1C4E-BF03-408AA356E1B3}"/>
            </c:ext>
          </c:extLst>
        </c:ser>
        <c:ser>
          <c:idx val="2"/>
          <c:order val="2"/>
          <c:tx>
            <c:strRef>
              <c:f>'Liquid Train 1 Data Entry'!$AW$8:$AW$10</c:f>
              <c:strCache>
                <c:ptCount val="3"/>
                <c:pt idx="0">
                  <c:v>Anoxic</c:v>
                </c:pt>
                <c:pt idx="1">
                  <c:v>% of Sludge</c:v>
                </c:pt>
                <c:pt idx="2">
                  <c:v>Mass</c:v>
                </c:pt>
              </c:strCache>
            </c:strRef>
          </c:tx>
          <c:spPr>
            <a:ln>
              <a:solidFill>
                <a:schemeClr val="bg1"/>
              </a:solidFill>
            </a:ln>
          </c:spPr>
          <c:marker>
            <c:symbol val="none"/>
          </c:marker>
          <c:trendline>
            <c:spPr>
              <a:ln>
                <a:solidFill>
                  <a:srgbClr val="00B050"/>
                </a:solidFill>
              </a:ln>
            </c:spPr>
            <c:trendlineType val="movingAvg"/>
            <c:period val="7"/>
            <c:dispRSqr val="0"/>
            <c:dispEq val="0"/>
          </c:trendline>
          <c:val>
            <c:numRef>
              <c:f>'Liquid Train 1 Data Entry'!$AW$337:$AW$483</c:f>
              <c:numCache>
                <c:formatCode>0</c:formatCode>
                <c:ptCount val="147"/>
                <c:pt idx="0">
                  <c:v>14.509563436883099</c:v>
                </c:pt>
                <c:pt idx="1">
                  <c:v>14.912374685767936</c:v>
                </c:pt>
                <c:pt idx="2">
                  <c:v>15.684075438437548</c:v>
                </c:pt>
                <c:pt idx="3">
                  <c:v>15.440734236761166</c:v>
                </c:pt>
                <c:pt idx="4">
                  <c:v>14.368955160446154</c:v>
                </c:pt>
                <c:pt idx="5">
                  <c:v>15.113152402195617</c:v>
                </c:pt>
                <c:pt idx="6">
                  <c:v>15.519790196356833</c:v>
                </c:pt>
                <c:pt idx="7">
                  <c:v>14.128769105925731</c:v>
                </c:pt>
                <c:pt idx="8">
                  <c:v>16.834666956131084</c:v>
                </c:pt>
                <c:pt idx="9">
                  <c:v>14.342600470913691</c:v>
                </c:pt>
                <c:pt idx="10">
                  <c:v>16.102142466517261</c:v>
                </c:pt>
                <c:pt idx="11">
                  <c:v>15.209247855388575</c:v>
                </c:pt>
                <c:pt idx="12">
                  <c:v>15.335679825164952</c:v>
                </c:pt>
                <c:pt idx="13">
                  <c:v>14.89442036131749</c:v>
                </c:pt>
                <c:pt idx="14">
                  <c:v>15.746966535280931</c:v>
                </c:pt>
                <c:pt idx="15">
                  <c:v>16.266071571531505</c:v>
                </c:pt>
                <c:pt idx="16">
                  <c:v>15.015588736912417</c:v>
                </c:pt>
                <c:pt idx="17">
                  <c:v>14.182431913005193</c:v>
                </c:pt>
                <c:pt idx="18">
                  <c:v>15.590508107618845</c:v>
                </c:pt>
                <c:pt idx="19">
                  <c:v>15.190682396059197</c:v>
                </c:pt>
                <c:pt idx="20">
                  <c:v>16.136956789593359</c:v>
                </c:pt>
                <c:pt idx="21">
                  <c:v>16.571479552610715</c:v>
                </c:pt>
                <c:pt idx="22">
                  <c:v>13.899989286847408</c:v>
                </c:pt>
                <c:pt idx="23">
                  <c:v>14.33409137221904</c:v>
                </c:pt>
                <c:pt idx="24">
                  <c:v>14.883324702789416</c:v>
                </c:pt>
                <c:pt idx="25">
                  <c:v>14.978657425780732</c:v>
                </c:pt>
                <c:pt idx="26">
                  <c:v>15.124061172514679</c:v>
                </c:pt>
                <c:pt idx="27">
                  <c:v>13.747562770027901</c:v>
                </c:pt>
                <c:pt idx="28">
                  <c:v>15.222835435779819</c:v>
                </c:pt>
                <c:pt idx="29">
                  <c:v>15.607699975672421</c:v>
                </c:pt>
                <c:pt idx="30">
                  <c:v>14.874117134903708</c:v>
                </c:pt>
                <c:pt idx="31">
                  <c:v>14.267068976669972</c:v>
                </c:pt>
                <c:pt idx="32">
                  <c:v>14.843336698741005</c:v>
                </c:pt>
                <c:pt idx="33">
                  <c:v>14.71590454201138</c:v>
                </c:pt>
                <c:pt idx="34">
                  <c:v>15.73326981018818</c:v>
                </c:pt>
                <c:pt idx="35">
                  <c:v>6.8516902022758241</c:v>
                </c:pt>
                <c:pt idx="36">
                  <c:v>16.411613865296424</c:v>
                </c:pt>
                <c:pt idx="37">
                  <c:v>15.583915542251454</c:v>
                </c:pt>
                <c:pt idx="38">
                  <c:v>14.06304229668581</c:v>
                </c:pt>
                <c:pt idx="39">
                  <c:v>13.513202358809748</c:v>
                </c:pt>
                <c:pt idx="40">
                  <c:v>13.475752176014533</c:v>
                </c:pt>
                <c:pt idx="41">
                  <c:v>15.049928873647863</c:v>
                </c:pt>
                <c:pt idx="42">
                  <c:v>16.278751174110127</c:v>
                </c:pt>
                <c:pt idx="43">
                  <c:v>15.671466394978431</c:v>
                </c:pt>
                <c:pt idx="44">
                  <c:v>14.403255164239756</c:v>
                </c:pt>
                <c:pt idx="45">
                  <c:v>14.60200567295516</c:v>
                </c:pt>
                <c:pt idx="46">
                  <c:v>15.05524538010658</c:v>
                </c:pt>
                <c:pt idx="47">
                  <c:v>15.175818838458119</c:v>
                </c:pt>
                <c:pt idx="48">
                  <c:v>15.175818838458119</c:v>
                </c:pt>
                <c:pt idx="49">
                  <c:v>15.278826384995947</c:v>
                </c:pt>
                <c:pt idx="50">
                  <c:v>15.048559986311366</c:v>
                </c:pt>
                <c:pt idx="51">
                  <c:v>15.648436895956289</c:v>
                </c:pt>
                <c:pt idx="52">
                  <c:v>15.319826083054242</c:v>
                </c:pt>
                <c:pt idx="53">
                  <c:v>15.130241032458091</c:v>
                </c:pt>
                <c:pt idx="54">
                  <c:v>15.320135911909544</c:v>
                </c:pt>
                <c:pt idx="55">
                  <c:v>15.276923772957876</c:v>
                </c:pt>
                <c:pt idx="56">
                  <c:v>15.397928203345735</c:v>
                </c:pt>
                <c:pt idx="57">
                  <c:v>14.125780028076699</c:v>
                </c:pt>
                <c:pt idx="58">
                  <c:v>15.170981748611723</c:v>
                </c:pt>
                <c:pt idx="59">
                  <c:v>15.476504947532705</c:v>
                </c:pt>
                <c:pt idx="60">
                  <c:v>15.037981933353409</c:v>
                </c:pt>
                <c:pt idx="61">
                  <c:v>15.072579969413679</c:v>
                </c:pt>
                <c:pt idx="62">
                  <c:v>15.265757622486376</c:v>
                </c:pt>
                <c:pt idx="63">
                  <c:v>15.197731218039026</c:v>
                </c:pt>
                <c:pt idx="64">
                  <c:v>15.130865093079096</c:v>
                </c:pt>
                <c:pt idx="65">
                  <c:v>15.675761204423058</c:v>
                </c:pt>
                <c:pt idx="66">
                  <c:v>14.717605984313492</c:v>
                </c:pt>
                <c:pt idx="67">
                  <c:v>15.341626217131935</c:v>
                </c:pt>
                <c:pt idx="68">
                  <c:v>15.181882589111423</c:v>
                </c:pt>
                <c:pt idx="69">
                  <c:v>15.335521651345987</c:v>
                </c:pt>
                <c:pt idx="70">
                  <c:v>15.223163099450224</c:v>
                </c:pt>
                <c:pt idx="71">
                  <c:v>11.884739218298277</c:v>
                </c:pt>
                <c:pt idx="72">
                  <c:v>15.38487229790567</c:v>
                </c:pt>
                <c:pt idx="73">
                  <c:v>13.715198560167574</c:v>
                </c:pt>
                <c:pt idx="74">
                  <c:v>14.350436901855087</c:v>
                </c:pt>
                <c:pt idx="75">
                  <c:v>14.160050293316445</c:v>
                </c:pt>
                <c:pt idx="76">
                  <c:v>15.221499090607212</c:v>
                </c:pt>
                <c:pt idx="77">
                  <c:v>14.694850005779864</c:v>
                </c:pt>
                <c:pt idx="78">
                  <c:v>15.241141732283467</c:v>
                </c:pt>
                <c:pt idx="79">
                  <c:v>14.883522910195406</c:v>
                </c:pt>
                <c:pt idx="80">
                  <c:v>15.633911405026799</c:v>
                </c:pt>
                <c:pt idx="81">
                  <c:v>14.765841338890004</c:v>
                </c:pt>
                <c:pt idx="82">
                  <c:v>15.127018325247562</c:v>
                </c:pt>
                <c:pt idx="83">
                  <c:v>14.897016696883309</c:v>
                </c:pt>
                <c:pt idx="84">
                  <c:v>15.545942069567673</c:v>
                </c:pt>
                <c:pt idx="85">
                  <c:v>15.021273562936432</c:v>
                </c:pt>
                <c:pt idx="86">
                  <c:v>14.833076721277857</c:v>
                </c:pt>
                <c:pt idx="87">
                  <c:v>14.894706997309463</c:v>
                </c:pt>
                <c:pt idx="88">
                  <c:v>15.178560391472647</c:v>
                </c:pt>
                <c:pt idx="89">
                  <c:v>15.037485799088927</c:v>
                </c:pt>
                <c:pt idx="90">
                  <c:v>14.467305011015489</c:v>
                </c:pt>
                <c:pt idx="91">
                  <c:v>15.222783970870656</c:v>
                </c:pt>
                <c:pt idx="92">
                  <c:v>14.134950893116805</c:v>
                </c:pt>
                <c:pt idx="93">
                  <c:v>14.225168756027001</c:v>
                </c:pt>
                <c:pt idx="94">
                  <c:v>15.234455090401223</c:v>
                </c:pt>
                <c:pt idx="95">
                  <c:v>14.577109579494454</c:v>
                </c:pt>
                <c:pt idx="96">
                  <c:v>14.64350174309863</c:v>
                </c:pt>
                <c:pt idx="97">
                  <c:v>12.255035039425282</c:v>
                </c:pt>
                <c:pt idx="98">
                  <c:v>7.5330370028697855</c:v>
                </c:pt>
                <c:pt idx="99">
                  <c:v>11.094370036177056</c:v>
                </c:pt>
                <c:pt idx="100">
                  <c:v>12.100558253504383</c:v>
                </c:pt>
                <c:pt idx="101">
                  <c:v>8.2205742003834992</c:v>
                </c:pt>
                <c:pt idx="102">
                  <c:v>11.710260743000884</c:v>
                </c:pt>
                <c:pt idx="103">
                  <c:v>10.103867292479279</c:v>
                </c:pt>
                <c:pt idx="104">
                  <c:v>8.7681977370077799</c:v>
                </c:pt>
                <c:pt idx="105">
                  <c:v>8.9450537588827892</c:v>
                </c:pt>
                <c:pt idx="106">
                  <c:v>12.513020643068423</c:v>
                </c:pt>
                <c:pt idx="107">
                  <c:v>9.4874252533258296</c:v>
                </c:pt>
                <c:pt idx="108">
                  <c:v>9.8770610638606655</c:v>
                </c:pt>
                <c:pt idx="109">
                  <c:v>9.4946847240425214</c:v>
                </c:pt>
                <c:pt idx="110">
                  <c:v>9.8312173249812318</c:v>
                </c:pt>
                <c:pt idx="111">
                  <c:v>10.659949459945166</c:v>
                </c:pt>
                <c:pt idx="112">
                  <c:v>11.831513076829264</c:v>
                </c:pt>
                <c:pt idx="113">
                  <c:v>10.717948642596435</c:v>
                </c:pt>
                <c:pt idx="114">
                  <c:v>11.878613811317141</c:v>
                </c:pt>
                <c:pt idx="115">
                  <c:v>12.25648251269304</c:v>
                </c:pt>
                <c:pt idx="116">
                  <c:v>11.259221667166806</c:v>
                </c:pt>
                <c:pt idx="117">
                  <c:v>11.435424671361236</c:v>
                </c:pt>
                <c:pt idx="118">
                  <c:v>12.002760407429969</c:v>
                </c:pt>
                <c:pt idx="119">
                  <c:v>13.034174015230512</c:v>
                </c:pt>
                <c:pt idx="120">
                  <c:v>13.647430820632767</c:v>
                </c:pt>
                <c:pt idx="121">
                  <c:v>14.378900015013695</c:v>
                </c:pt>
                <c:pt idx="122">
                  <c:v>14.111121250667006</c:v>
                </c:pt>
                <c:pt idx="123">
                  <c:v>12.98372816555308</c:v>
                </c:pt>
                <c:pt idx="124">
                  <c:v>13.354984033989881</c:v>
                </c:pt>
                <c:pt idx="125">
                  <c:v>15.167991273618723</c:v>
                </c:pt>
                <c:pt idx="126">
                  <c:v>16.267428017844832</c:v>
                </c:pt>
                <c:pt idx="127">
                  <c:v>14.780959160573342</c:v>
                </c:pt>
                <c:pt idx="128">
                  <c:v>14.824156573302618</c:v>
                </c:pt>
                <c:pt idx="129">
                  <c:v>15.496362952376105</c:v>
                </c:pt>
                <c:pt idx="130">
                  <c:v>15.00879378240513</c:v>
                </c:pt>
                <c:pt idx="131">
                  <c:v>15.286179174982232</c:v>
                </c:pt>
                <c:pt idx="132">
                  <c:v>16.321851458464533</c:v>
                </c:pt>
                <c:pt idx="133">
                  <c:v>16.753442779327774</c:v>
                </c:pt>
                <c:pt idx="134">
                  <c:v>16.916962490556923</c:v>
                </c:pt>
                <c:pt idx="135">
                  <c:v>17.434516927174244</c:v>
                </c:pt>
                <c:pt idx="136">
                  <c:v>17.53981611232301</c:v>
                </c:pt>
                <c:pt idx="137">
                  <c:v>16.56788036723394</c:v>
                </c:pt>
                <c:pt idx="138">
                  <c:v>16.990831946390141</c:v>
                </c:pt>
                <c:pt idx="139">
                  <c:v>16.990831946390141</c:v>
                </c:pt>
                <c:pt idx="140">
                  <c:v>17.620784004595858</c:v>
                </c:pt>
                <c:pt idx="141">
                  <c:v>17.381065444910128</c:v>
                </c:pt>
                <c:pt idx="142">
                  <c:v>16.774072754873814</c:v>
                </c:pt>
                <c:pt idx="143">
                  <c:v>15.056278099141171</c:v>
                </c:pt>
                <c:pt idx="144">
                  <c:v>17.32245988936031</c:v>
                </c:pt>
                <c:pt idx="145">
                  <c:v>16.652034325112751</c:v>
                </c:pt>
                <c:pt idx="146">
                  <c:v>16.144399222470479</c:v>
                </c:pt>
              </c:numCache>
            </c:numRef>
          </c:val>
          <c:smooth val="0"/>
          <c:extLst>
            <c:ext xmlns:c16="http://schemas.microsoft.com/office/drawing/2014/chart" uri="{C3380CC4-5D6E-409C-BE32-E72D297353CC}">
              <c16:uniqueId val="{00000005-4EA3-1C4E-BF03-408AA356E1B3}"/>
            </c:ext>
          </c:extLst>
        </c:ser>
        <c:dLbls>
          <c:showLegendKey val="0"/>
          <c:showVal val="0"/>
          <c:showCatName val="0"/>
          <c:showSerName val="0"/>
          <c:showPercent val="0"/>
          <c:showBubbleSize val="0"/>
        </c:dLbls>
        <c:smooth val="0"/>
        <c:axId val="409474352"/>
        <c:axId val="409477096"/>
      </c:lineChart>
      <c:dateAx>
        <c:axId val="409474352"/>
        <c:scaling>
          <c:orientation val="minMax"/>
          <c:max val="43617"/>
          <c:min val="43466"/>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409477096"/>
        <c:crosses val="autoZero"/>
        <c:auto val="1"/>
        <c:lblOffset val="100"/>
        <c:baseTimeUnit val="days"/>
        <c:majorUnit val="1"/>
        <c:majorTimeUnit val="months"/>
      </c:dateAx>
      <c:valAx>
        <c:axId val="409477096"/>
        <c:scaling>
          <c:orientation val="minMax"/>
          <c:max val="100"/>
        </c:scaling>
        <c:delete val="0"/>
        <c:axPos val="l"/>
        <c:title>
          <c:tx>
            <c:rich>
              <a:bodyPr/>
              <a:lstStyle/>
              <a:p>
                <a:pPr>
                  <a:defRPr sz="800" b="0" i="0" u="none" strike="noStrike" baseline="0">
                    <a:solidFill>
                      <a:srgbClr val="000000"/>
                    </a:solidFill>
                    <a:latin typeface="Calibri"/>
                    <a:ea typeface="Calibri"/>
                    <a:cs typeface="Calibri"/>
                  </a:defRPr>
                </a:pPr>
                <a:r>
                  <a:rPr lang="en-US" sz="800"/>
                  <a:t>%</a:t>
                </a:r>
                <a:r>
                  <a:rPr lang="en-US" sz="800" baseline="0"/>
                  <a:t> Distribution</a:t>
                </a:r>
                <a:endParaRPr lang="en-US" sz="800"/>
              </a:p>
            </c:rich>
          </c:tx>
          <c:overlay val="0"/>
          <c:spPr>
            <a:noFill/>
            <a:ln w="25400">
              <a:noFill/>
            </a:ln>
          </c:spPr>
        </c:title>
        <c:numFmt formatCode="0.0"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409474352"/>
        <c:crosses val="autoZero"/>
        <c:crossBetween val="between"/>
      </c:valAx>
      <c:spPr>
        <a:solidFill>
          <a:srgbClr val="FFFFFF"/>
        </a:solidFill>
        <a:ln w="25400">
          <a:noFill/>
        </a:ln>
      </c:spPr>
    </c:plotArea>
    <c:legend>
      <c:legendPos val="r"/>
      <c:legendEntry>
        <c:idx val="0"/>
        <c:delete val="1"/>
      </c:legendEntry>
      <c:legendEntry>
        <c:idx val="1"/>
        <c:delete val="1"/>
      </c:legendEntry>
      <c:legendEntry>
        <c:idx val="2"/>
        <c:delete val="1"/>
      </c:legendEntry>
      <c:layout>
        <c:manualLayout>
          <c:xMode val="edge"/>
          <c:yMode val="edge"/>
          <c:x val="0.20038544586339438"/>
          <c:y val="0.15705573829519975"/>
          <c:w val="0.74432468134805396"/>
          <c:h val="0.1242414873384806"/>
        </c:manualLayout>
      </c:layout>
      <c:overlay val="0"/>
      <c:spPr>
        <a:noFill/>
        <a:ln w="25400">
          <a:noFill/>
        </a:ln>
      </c:spPr>
      <c:txPr>
        <a:bodyPr/>
        <a:lstStyle/>
        <a:p>
          <a:pPr>
            <a:defRPr sz="800" b="0" i="0" u="none" strike="noStrike" baseline="0">
              <a:solidFill>
                <a:srgbClr val="000000"/>
              </a:solidFill>
              <a:latin typeface="Calibri"/>
              <a:ea typeface="Calibri"/>
              <a:cs typeface="Calibri"/>
            </a:defRPr>
          </a:pPr>
          <a:endParaRPr lang="en-US"/>
        </a:p>
      </c:txPr>
    </c:legend>
    <c:plotVisOnly val="1"/>
    <c:dispBlanksAs val="span"/>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000" b="0" i="0" u="none" strike="noStrike" baseline="0">
                <a:solidFill>
                  <a:srgbClr val="000000"/>
                </a:solidFill>
                <a:latin typeface="Calibri"/>
                <a:ea typeface="Calibri"/>
                <a:cs typeface="Calibri"/>
              </a:defRPr>
            </a:pPr>
            <a:r>
              <a:rPr lang="en-US" sz="1000"/>
              <a:t>Liquid Train 2 Activated Sludge Mass </a:t>
            </a:r>
          </a:p>
        </c:rich>
      </c:tx>
      <c:layout>
        <c:manualLayout>
          <c:xMode val="edge"/>
          <c:yMode val="edge"/>
          <c:x val="0.2924440434529017"/>
          <c:y val="3.0197866962517476E-2"/>
        </c:manualLayout>
      </c:layout>
      <c:overlay val="0"/>
      <c:spPr>
        <a:noFill/>
        <a:ln w="25400">
          <a:noFill/>
        </a:ln>
      </c:spPr>
    </c:title>
    <c:autoTitleDeleted val="0"/>
    <c:plotArea>
      <c:layout>
        <c:manualLayout>
          <c:layoutTarget val="inner"/>
          <c:xMode val="edge"/>
          <c:yMode val="edge"/>
          <c:x val="8.8247625210926703E-2"/>
          <c:y val="9.9446802262933301E-2"/>
          <c:w val="0.88967235279586598"/>
          <c:h val="0.751378711603648"/>
        </c:manualLayout>
      </c:layout>
      <c:lineChart>
        <c:grouping val="standard"/>
        <c:varyColors val="0"/>
        <c:ser>
          <c:idx val="2"/>
          <c:order val="0"/>
          <c:tx>
            <c:strRef>
              <c:f>'Liquid Train 2 Data Entry '!$G$6:$G$8</c:f>
              <c:strCache>
                <c:ptCount val="3"/>
                <c:pt idx="0">
                  <c:v>Anoxic Tank </c:v>
                </c:pt>
                <c:pt idx="1">
                  <c:v>Sludge</c:v>
                </c:pt>
                <c:pt idx="2">
                  <c:v>Mass</c:v>
                </c:pt>
              </c:strCache>
            </c:strRef>
          </c:tx>
          <c:spPr>
            <a:ln w="22225">
              <a:solidFill>
                <a:srgbClr val="99CC00"/>
              </a:solidFill>
              <a:prstDash val="solid"/>
            </a:ln>
          </c:spPr>
          <c:marker>
            <c:symbol val="none"/>
          </c:marker>
          <c:cat>
            <c:numRef>
              <c:f>'Liquid Train 2 Data Entry '!$A$11:$A$610</c:f>
              <c:numCache>
                <c:formatCode>d\-mmm\-yy</c:formatCode>
                <c:ptCount val="600"/>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pt idx="326">
                  <c:v>43466</c:v>
                </c:pt>
                <c:pt idx="327">
                  <c:v>43467</c:v>
                </c:pt>
                <c:pt idx="328">
                  <c:v>43468</c:v>
                </c:pt>
                <c:pt idx="329">
                  <c:v>43469</c:v>
                </c:pt>
                <c:pt idx="330">
                  <c:v>43470</c:v>
                </c:pt>
                <c:pt idx="331">
                  <c:v>43471</c:v>
                </c:pt>
                <c:pt idx="332">
                  <c:v>43472</c:v>
                </c:pt>
                <c:pt idx="333">
                  <c:v>43473</c:v>
                </c:pt>
                <c:pt idx="334">
                  <c:v>43474</c:v>
                </c:pt>
                <c:pt idx="335">
                  <c:v>43475</c:v>
                </c:pt>
                <c:pt idx="336">
                  <c:v>43476</c:v>
                </c:pt>
                <c:pt idx="337">
                  <c:v>43477</c:v>
                </c:pt>
                <c:pt idx="338">
                  <c:v>43478</c:v>
                </c:pt>
                <c:pt idx="339">
                  <c:v>43479</c:v>
                </c:pt>
                <c:pt idx="340">
                  <c:v>43480</c:v>
                </c:pt>
                <c:pt idx="341">
                  <c:v>43481</c:v>
                </c:pt>
                <c:pt idx="342">
                  <c:v>43482</c:v>
                </c:pt>
                <c:pt idx="343">
                  <c:v>43483</c:v>
                </c:pt>
                <c:pt idx="344">
                  <c:v>43484</c:v>
                </c:pt>
                <c:pt idx="345">
                  <c:v>43485</c:v>
                </c:pt>
                <c:pt idx="346">
                  <c:v>43486</c:v>
                </c:pt>
                <c:pt idx="347">
                  <c:v>43487</c:v>
                </c:pt>
                <c:pt idx="348">
                  <c:v>43488</c:v>
                </c:pt>
                <c:pt idx="349">
                  <c:v>43489</c:v>
                </c:pt>
                <c:pt idx="350">
                  <c:v>43490</c:v>
                </c:pt>
                <c:pt idx="351">
                  <c:v>43491</c:v>
                </c:pt>
                <c:pt idx="352">
                  <c:v>43492</c:v>
                </c:pt>
                <c:pt idx="353">
                  <c:v>43493</c:v>
                </c:pt>
                <c:pt idx="354">
                  <c:v>43494</c:v>
                </c:pt>
                <c:pt idx="355">
                  <c:v>43495</c:v>
                </c:pt>
                <c:pt idx="356">
                  <c:v>43496</c:v>
                </c:pt>
                <c:pt idx="357">
                  <c:v>43497</c:v>
                </c:pt>
                <c:pt idx="358">
                  <c:v>43498</c:v>
                </c:pt>
                <c:pt idx="359">
                  <c:v>43499</c:v>
                </c:pt>
                <c:pt idx="360">
                  <c:v>43500</c:v>
                </c:pt>
                <c:pt idx="361">
                  <c:v>43501</c:v>
                </c:pt>
                <c:pt idx="362">
                  <c:v>43502</c:v>
                </c:pt>
                <c:pt idx="363">
                  <c:v>43503</c:v>
                </c:pt>
                <c:pt idx="364">
                  <c:v>43504</c:v>
                </c:pt>
                <c:pt idx="365">
                  <c:v>43505</c:v>
                </c:pt>
                <c:pt idx="366">
                  <c:v>43506</c:v>
                </c:pt>
                <c:pt idx="367">
                  <c:v>43507</c:v>
                </c:pt>
                <c:pt idx="368">
                  <c:v>43508</c:v>
                </c:pt>
                <c:pt idx="369">
                  <c:v>43509</c:v>
                </c:pt>
                <c:pt idx="370">
                  <c:v>43510</c:v>
                </c:pt>
                <c:pt idx="371">
                  <c:v>43511</c:v>
                </c:pt>
                <c:pt idx="372">
                  <c:v>43512</c:v>
                </c:pt>
                <c:pt idx="373">
                  <c:v>43513</c:v>
                </c:pt>
                <c:pt idx="374">
                  <c:v>43514</c:v>
                </c:pt>
                <c:pt idx="375">
                  <c:v>43515</c:v>
                </c:pt>
                <c:pt idx="376">
                  <c:v>43516</c:v>
                </c:pt>
                <c:pt idx="377">
                  <c:v>43517</c:v>
                </c:pt>
                <c:pt idx="378">
                  <c:v>43518</c:v>
                </c:pt>
                <c:pt idx="379">
                  <c:v>43519</c:v>
                </c:pt>
                <c:pt idx="380">
                  <c:v>43520</c:v>
                </c:pt>
                <c:pt idx="381">
                  <c:v>43521</c:v>
                </c:pt>
                <c:pt idx="382">
                  <c:v>43522</c:v>
                </c:pt>
                <c:pt idx="383">
                  <c:v>43523</c:v>
                </c:pt>
                <c:pt idx="384">
                  <c:v>43524</c:v>
                </c:pt>
                <c:pt idx="385">
                  <c:v>43525</c:v>
                </c:pt>
                <c:pt idx="386">
                  <c:v>43526</c:v>
                </c:pt>
                <c:pt idx="387">
                  <c:v>43527</c:v>
                </c:pt>
                <c:pt idx="388">
                  <c:v>43528</c:v>
                </c:pt>
                <c:pt idx="389">
                  <c:v>43529</c:v>
                </c:pt>
                <c:pt idx="390">
                  <c:v>43530</c:v>
                </c:pt>
                <c:pt idx="391">
                  <c:v>43531</c:v>
                </c:pt>
                <c:pt idx="392">
                  <c:v>43532</c:v>
                </c:pt>
                <c:pt idx="393">
                  <c:v>43533</c:v>
                </c:pt>
                <c:pt idx="394">
                  <c:v>43534</c:v>
                </c:pt>
                <c:pt idx="395">
                  <c:v>43535</c:v>
                </c:pt>
                <c:pt idx="396">
                  <c:v>43536</c:v>
                </c:pt>
                <c:pt idx="397">
                  <c:v>43537</c:v>
                </c:pt>
                <c:pt idx="398">
                  <c:v>43538</c:v>
                </c:pt>
                <c:pt idx="399">
                  <c:v>43539</c:v>
                </c:pt>
                <c:pt idx="400">
                  <c:v>43540</c:v>
                </c:pt>
                <c:pt idx="401">
                  <c:v>43541</c:v>
                </c:pt>
                <c:pt idx="402">
                  <c:v>43542</c:v>
                </c:pt>
                <c:pt idx="403">
                  <c:v>43543</c:v>
                </c:pt>
                <c:pt idx="404">
                  <c:v>43544</c:v>
                </c:pt>
                <c:pt idx="405">
                  <c:v>43545</c:v>
                </c:pt>
                <c:pt idx="406">
                  <c:v>43546</c:v>
                </c:pt>
                <c:pt idx="407">
                  <c:v>43547</c:v>
                </c:pt>
                <c:pt idx="408">
                  <c:v>43548</c:v>
                </c:pt>
                <c:pt idx="409">
                  <c:v>43549</c:v>
                </c:pt>
                <c:pt idx="410">
                  <c:v>43550</c:v>
                </c:pt>
                <c:pt idx="411">
                  <c:v>43551</c:v>
                </c:pt>
                <c:pt idx="412">
                  <c:v>43552</c:v>
                </c:pt>
                <c:pt idx="413">
                  <c:v>43553</c:v>
                </c:pt>
                <c:pt idx="414">
                  <c:v>43554</c:v>
                </c:pt>
                <c:pt idx="415">
                  <c:v>43555</c:v>
                </c:pt>
                <c:pt idx="416">
                  <c:v>43556</c:v>
                </c:pt>
                <c:pt idx="417">
                  <c:v>43557</c:v>
                </c:pt>
                <c:pt idx="418">
                  <c:v>43558</c:v>
                </c:pt>
                <c:pt idx="419">
                  <c:v>43559</c:v>
                </c:pt>
                <c:pt idx="420">
                  <c:v>43560</c:v>
                </c:pt>
                <c:pt idx="421">
                  <c:v>43561</c:v>
                </c:pt>
                <c:pt idx="422">
                  <c:v>43562</c:v>
                </c:pt>
                <c:pt idx="423">
                  <c:v>43563</c:v>
                </c:pt>
                <c:pt idx="424">
                  <c:v>43564</c:v>
                </c:pt>
                <c:pt idx="425">
                  <c:v>43565</c:v>
                </c:pt>
                <c:pt idx="426">
                  <c:v>43566</c:v>
                </c:pt>
                <c:pt idx="427">
                  <c:v>43567</c:v>
                </c:pt>
                <c:pt idx="428">
                  <c:v>43568</c:v>
                </c:pt>
                <c:pt idx="429">
                  <c:v>43569</c:v>
                </c:pt>
                <c:pt idx="430">
                  <c:v>43570</c:v>
                </c:pt>
                <c:pt idx="431">
                  <c:v>43571</c:v>
                </c:pt>
                <c:pt idx="432">
                  <c:v>43572</c:v>
                </c:pt>
                <c:pt idx="433">
                  <c:v>43573</c:v>
                </c:pt>
                <c:pt idx="434">
                  <c:v>43574</c:v>
                </c:pt>
                <c:pt idx="435">
                  <c:v>43575</c:v>
                </c:pt>
                <c:pt idx="436">
                  <c:v>43576</c:v>
                </c:pt>
                <c:pt idx="437">
                  <c:v>43577</c:v>
                </c:pt>
                <c:pt idx="438">
                  <c:v>43578</c:v>
                </c:pt>
                <c:pt idx="439">
                  <c:v>43579</c:v>
                </c:pt>
                <c:pt idx="440">
                  <c:v>43580</c:v>
                </c:pt>
                <c:pt idx="441">
                  <c:v>43581</c:v>
                </c:pt>
                <c:pt idx="442">
                  <c:v>43582</c:v>
                </c:pt>
                <c:pt idx="443">
                  <c:v>43583</c:v>
                </c:pt>
                <c:pt idx="444">
                  <c:v>43584</c:v>
                </c:pt>
                <c:pt idx="445">
                  <c:v>43585</c:v>
                </c:pt>
                <c:pt idx="446">
                  <c:v>43586</c:v>
                </c:pt>
                <c:pt idx="447">
                  <c:v>43587</c:v>
                </c:pt>
                <c:pt idx="448">
                  <c:v>43588</c:v>
                </c:pt>
                <c:pt idx="449">
                  <c:v>43589</c:v>
                </c:pt>
                <c:pt idx="450">
                  <c:v>43590</c:v>
                </c:pt>
                <c:pt idx="451">
                  <c:v>43591</c:v>
                </c:pt>
                <c:pt idx="452">
                  <c:v>43592</c:v>
                </c:pt>
                <c:pt idx="453">
                  <c:v>43593</c:v>
                </c:pt>
                <c:pt idx="454">
                  <c:v>43594</c:v>
                </c:pt>
                <c:pt idx="455">
                  <c:v>43595</c:v>
                </c:pt>
                <c:pt idx="456">
                  <c:v>43596</c:v>
                </c:pt>
                <c:pt idx="457">
                  <c:v>43597</c:v>
                </c:pt>
                <c:pt idx="458">
                  <c:v>43598</c:v>
                </c:pt>
                <c:pt idx="459">
                  <c:v>43599</c:v>
                </c:pt>
                <c:pt idx="460">
                  <c:v>43600</c:v>
                </c:pt>
                <c:pt idx="461">
                  <c:v>43601</c:v>
                </c:pt>
                <c:pt idx="462">
                  <c:v>43602</c:v>
                </c:pt>
                <c:pt idx="463">
                  <c:v>43603</c:v>
                </c:pt>
                <c:pt idx="464">
                  <c:v>43604</c:v>
                </c:pt>
                <c:pt idx="465">
                  <c:v>43605</c:v>
                </c:pt>
                <c:pt idx="466">
                  <c:v>43606</c:v>
                </c:pt>
                <c:pt idx="467">
                  <c:v>43607</c:v>
                </c:pt>
                <c:pt idx="468">
                  <c:v>43608</c:v>
                </c:pt>
                <c:pt idx="469">
                  <c:v>43609</c:v>
                </c:pt>
                <c:pt idx="470">
                  <c:v>43610</c:v>
                </c:pt>
                <c:pt idx="471">
                  <c:v>43611</c:v>
                </c:pt>
                <c:pt idx="472">
                  <c:v>43612</c:v>
                </c:pt>
                <c:pt idx="473">
                  <c:v>43613</c:v>
                </c:pt>
                <c:pt idx="474">
                  <c:v>43614</c:v>
                </c:pt>
                <c:pt idx="475">
                  <c:v>43615</c:v>
                </c:pt>
                <c:pt idx="476">
                  <c:v>43616</c:v>
                </c:pt>
                <c:pt idx="477">
                  <c:v>43617</c:v>
                </c:pt>
                <c:pt idx="478">
                  <c:v>43618</c:v>
                </c:pt>
                <c:pt idx="479">
                  <c:v>43619</c:v>
                </c:pt>
                <c:pt idx="480">
                  <c:v>43620</c:v>
                </c:pt>
                <c:pt idx="481">
                  <c:v>43621</c:v>
                </c:pt>
                <c:pt idx="482">
                  <c:v>43622</c:v>
                </c:pt>
                <c:pt idx="483">
                  <c:v>43623</c:v>
                </c:pt>
                <c:pt idx="484">
                  <c:v>43624</c:v>
                </c:pt>
                <c:pt idx="485">
                  <c:v>43625</c:v>
                </c:pt>
                <c:pt idx="486">
                  <c:v>43626</c:v>
                </c:pt>
                <c:pt idx="487">
                  <c:v>43627</c:v>
                </c:pt>
                <c:pt idx="488">
                  <c:v>43628</c:v>
                </c:pt>
                <c:pt idx="489">
                  <c:v>43629</c:v>
                </c:pt>
                <c:pt idx="490">
                  <c:v>43630</c:v>
                </c:pt>
                <c:pt idx="491">
                  <c:v>43631</c:v>
                </c:pt>
                <c:pt idx="492">
                  <c:v>43632</c:v>
                </c:pt>
                <c:pt idx="493">
                  <c:v>43633</c:v>
                </c:pt>
                <c:pt idx="494">
                  <c:v>43634</c:v>
                </c:pt>
                <c:pt idx="495">
                  <c:v>43635</c:v>
                </c:pt>
                <c:pt idx="496">
                  <c:v>43636</c:v>
                </c:pt>
                <c:pt idx="497">
                  <c:v>43637</c:v>
                </c:pt>
                <c:pt idx="498">
                  <c:v>43638</c:v>
                </c:pt>
                <c:pt idx="499">
                  <c:v>43639</c:v>
                </c:pt>
                <c:pt idx="500">
                  <c:v>43640</c:v>
                </c:pt>
                <c:pt idx="501">
                  <c:v>43641</c:v>
                </c:pt>
                <c:pt idx="502">
                  <c:v>43642</c:v>
                </c:pt>
                <c:pt idx="503">
                  <c:v>43643</c:v>
                </c:pt>
                <c:pt idx="504">
                  <c:v>43644</c:v>
                </c:pt>
                <c:pt idx="505">
                  <c:v>43645</c:v>
                </c:pt>
                <c:pt idx="506">
                  <c:v>43646</c:v>
                </c:pt>
                <c:pt idx="507">
                  <c:v>43647</c:v>
                </c:pt>
                <c:pt idx="508">
                  <c:v>43648</c:v>
                </c:pt>
                <c:pt idx="509">
                  <c:v>43649</c:v>
                </c:pt>
                <c:pt idx="510">
                  <c:v>43650</c:v>
                </c:pt>
                <c:pt idx="511">
                  <c:v>43651</c:v>
                </c:pt>
                <c:pt idx="512">
                  <c:v>43652</c:v>
                </c:pt>
                <c:pt idx="513">
                  <c:v>43653</c:v>
                </c:pt>
                <c:pt idx="514">
                  <c:v>43654</c:v>
                </c:pt>
                <c:pt idx="515">
                  <c:v>43655</c:v>
                </c:pt>
                <c:pt idx="516">
                  <c:v>43656</c:v>
                </c:pt>
                <c:pt idx="517">
                  <c:v>43657</c:v>
                </c:pt>
                <c:pt idx="518">
                  <c:v>43658</c:v>
                </c:pt>
                <c:pt idx="519">
                  <c:v>43659</c:v>
                </c:pt>
                <c:pt idx="520">
                  <c:v>43660</c:v>
                </c:pt>
                <c:pt idx="521">
                  <c:v>43661</c:v>
                </c:pt>
                <c:pt idx="522">
                  <c:v>43662</c:v>
                </c:pt>
                <c:pt idx="523">
                  <c:v>43663</c:v>
                </c:pt>
                <c:pt idx="524">
                  <c:v>43664</c:v>
                </c:pt>
                <c:pt idx="525">
                  <c:v>43665</c:v>
                </c:pt>
                <c:pt idx="526">
                  <c:v>43666</c:v>
                </c:pt>
                <c:pt idx="527">
                  <c:v>43667</c:v>
                </c:pt>
                <c:pt idx="528">
                  <c:v>43668</c:v>
                </c:pt>
                <c:pt idx="529">
                  <c:v>43669</c:v>
                </c:pt>
                <c:pt idx="530">
                  <c:v>43670</c:v>
                </c:pt>
                <c:pt idx="531">
                  <c:v>43671</c:v>
                </c:pt>
                <c:pt idx="532">
                  <c:v>43672</c:v>
                </c:pt>
                <c:pt idx="533">
                  <c:v>43673</c:v>
                </c:pt>
                <c:pt idx="534">
                  <c:v>43674</c:v>
                </c:pt>
                <c:pt idx="535">
                  <c:v>43675</c:v>
                </c:pt>
                <c:pt idx="536">
                  <c:v>43676</c:v>
                </c:pt>
                <c:pt idx="537">
                  <c:v>43677</c:v>
                </c:pt>
                <c:pt idx="538">
                  <c:v>43678</c:v>
                </c:pt>
                <c:pt idx="539">
                  <c:v>43679</c:v>
                </c:pt>
                <c:pt idx="540">
                  <c:v>43680</c:v>
                </c:pt>
                <c:pt idx="541">
                  <c:v>43681</c:v>
                </c:pt>
                <c:pt idx="542">
                  <c:v>43682</c:v>
                </c:pt>
                <c:pt idx="543">
                  <c:v>43683</c:v>
                </c:pt>
                <c:pt idx="544">
                  <c:v>43684</c:v>
                </c:pt>
                <c:pt idx="545">
                  <c:v>43685</c:v>
                </c:pt>
                <c:pt idx="546">
                  <c:v>43686</c:v>
                </c:pt>
                <c:pt idx="547">
                  <c:v>43687</c:v>
                </c:pt>
                <c:pt idx="548">
                  <c:v>43688</c:v>
                </c:pt>
                <c:pt idx="549">
                  <c:v>43689</c:v>
                </c:pt>
                <c:pt idx="550">
                  <c:v>43690</c:v>
                </c:pt>
                <c:pt idx="551">
                  <c:v>43691</c:v>
                </c:pt>
                <c:pt idx="552">
                  <c:v>43692</c:v>
                </c:pt>
                <c:pt idx="553">
                  <c:v>43693</c:v>
                </c:pt>
                <c:pt idx="554">
                  <c:v>43694</c:v>
                </c:pt>
                <c:pt idx="555">
                  <c:v>43695</c:v>
                </c:pt>
                <c:pt idx="556">
                  <c:v>43696</c:v>
                </c:pt>
                <c:pt idx="557">
                  <c:v>43697</c:v>
                </c:pt>
                <c:pt idx="558">
                  <c:v>43698</c:v>
                </c:pt>
                <c:pt idx="559">
                  <c:v>43699</c:v>
                </c:pt>
                <c:pt idx="560">
                  <c:v>43700</c:v>
                </c:pt>
                <c:pt idx="561">
                  <c:v>43701</c:v>
                </c:pt>
                <c:pt idx="562">
                  <c:v>43702</c:v>
                </c:pt>
                <c:pt idx="563">
                  <c:v>43703</c:v>
                </c:pt>
                <c:pt idx="564">
                  <c:v>43704</c:v>
                </c:pt>
                <c:pt idx="565">
                  <c:v>43705</c:v>
                </c:pt>
                <c:pt idx="566">
                  <c:v>43706</c:v>
                </c:pt>
                <c:pt idx="567">
                  <c:v>43707</c:v>
                </c:pt>
                <c:pt idx="568">
                  <c:v>43708</c:v>
                </c:pt>
                <c:pt idx="569">
                  <c:v>43709</c:v>
                </c:pt>
                <c:pt idx="570">
                  <c:v>43710</c:v>
                </c:pt>
                <c:pt idx="571">
                  <c:v>43711</c:v>
                </c:pt>
                <c:pt idx="572">
                  <c:v>43712</c:v>
                </c:pt>
                <c:pt idx="573">
                  <c:v>43713</c:v>
                </c:pt>
                <c:pt idx="574">
                  <c:v>43714</c:v>
                </c:pt>
                <c:pt idx="575">
                  <c:v>43715</c:v>
                </c:pt>
                <c:pt idx="576">
                  <c:v>43716</c:v>
                </c:pt>
                <c:pt idx="577">
                  <c:v>43717</c:v>
                </c:pt>
                <c:pt idx="578">
                  <c:v>43718</c:v>
                </c:pt>
                <c:pt idx="579">
                  <c:v>43719</c:v>
                </c:pt>
                <c:pt idx="580">
                  <c:v>43720</c:v>
                </c:pt>
                <c:pt idx="581">
                  <c:v>43721</c:v>
                </c:pt>
                <c:pt idx="582">
                  <c:v>43722</c:v>
                </c:pt>
                <c:pt idx="583">
                  <c:v>43723</c:v>
                </c:pt>
                <c:pt idx="584">
                  <c:v>43724</c:v>
                </c:pt>
                <c:pt idx="585">
                  <c:v>43725</c:v>
                </c:pt>
                <c:pt idx="586">
                  <c:v>43726</c:v>
                </c:pt>
                <c:pt idx="587">
                  <c:v>43727</c:v>
                </c:pt>
                <c:pt idx="588">
                  <c:v>43728</c:v>
                </c:pt>
                <c:pt idx="589">
                  <c:v>43729</c:v>
                </c:pt>
                <c:pt idx="590">
                  <c:v>43730</c:v>
                </c:pt>
                <c:pt idx="591">
                  <c:v>43731</c:v>
                </c:pt>
                <c:pt idx="592">
                  <c:v>43732</c:v>
                </c:pt>
                <c:pt idx="593">
                  <c:v>43733</c:v>
                </c:pt>
                <c:pt idx="594">
                  <c:v>43734</c:v>
                </c:pt>
                <c:pt idx="595">
                  <c:v>43735</c:v>
                </c:pt>
                <c:pt idx="596">
                  <c:v>43736</c:v>
                </c:pt>
                <c:pt idx="597">
                  <c:v>43737</c:v>
                </c:pt>
                <c:pt idx="598">
                  <c:v>43738</c:v>
                </c:pt>
                <c:pt idx="599">
                  <c:v>43739</c:v>
                </c:pt>
              </c:numCache>
            </c:numRef>
          </c:cat>
          <c:val>
            <c:numRef>
              <c:f>'Liquid Train 2 Data Entry '!$G$11:$G$610</c:f>
              <c:numCache>
                <c:formatCode>0;[Red]0</c:formatCode>
                <c:ptCount val="600"/>
                <c:pt idx="0">
                  <c:v>424.28899999999999</c:v>
                </c:pt>
                <c:pt idx="1">
                  <c:v>424.28899999999999</c:v>
                </c:pt>
                <c:pt idx="2">
                  <c:v>424.28899999999999</c:v>
                </c:pt>
                <c:pt idx="3">
                  <c:v>400.32799999999997</c:v>
                </c:pt>
                <c:pt idx="4">
                  <c:v>376.20400000000001</c:v>
                </c:pt>
                <c:pt idx="5">
                  <c:v>671.56</c:v>
                </c:pt>
                <c:pt idx="6">
                  <c:v>674.82</c:v>
                </c:pt>
                <c:pt idx="7">
                  <c:v>713.28800000000001</c:v>
                </c:pt>
                <c:pt idx="8">
                  <c:v>485.11128571428571</c:v>
                </c:pt>
                <c:pt idx="9">
                  <c:v>526.39685714285713</c:v>
                </c:pt>
                <c:pt idx="10">
                  <c:v>543.41483333333338</c:v>
                </c:pt>
                <c:pt idx="11">
                  <c:v>644.17600000000004</c:v>
                </c:pt>
                <c:pt idx="12">
                  <c:v>725.024</c:v>
                </c:pt>
                <c:pt idx="13">
                  <c:v>725.67600000000004</c:v>
                </c:pt>
                <c:pt idx="14">
                  <c:v>721.76400000000001</c:v>
                </c:pt>
                <c:pt idx="15">
                  <c:v>702.04100000000005</c:v>
                </c:pt>
                <c:pt idx="16">
                  <c:v>704.16</c:v>
                </c:pt>
                <c:pt idx="17">
                  <c:v>689.16399999999999</c:v>
                </c:pt>
                <c:pt idx="18">
                  <c:v>642.22</c:v>
                </c:pt>
                <c:pt idx="19">
                  <c:v>587.452</c:v>
                </c:pt>
                <c:pt idx="20">
                  <c:v>600.49199999999996</c:v>
                </c:pt>
                <c:pt idx="21">
                  <c:v>547.67999999999995</c:v>
                </c:pt>
                <c:pt idx="22">
                  <c:v>648.21839999999997</c:v>
                </c:pt>
                <c:pt idx="23">
                  <c:v>613.40160000000003</c:v>
                </c:pt>
                <c:pt idx="24">
                  <c:v>552.89599999999996</c:v>
                </c:pt>
                <c:pt idx="25">
                  <c:v>601.79600000000005</c:v>
                </c:pt>
                <c:pt idx="26">
                  <c:v>616.14</c:v>
                </c:pt>
                <c:pt idx="27">
                  <c:v>583.54</c:v>
                </c:pt>
                <c:pt idx="28">
                  <c:v>611.57600000000002</c:v>
                </c:pt>
                <c:pt idx="29">
                  <c:v>580.41039999999998</c:v>
                </c:pt>
                <c:pt idx="30">
                  <c:v>593.18959999999993</c:v>
                </c:pt>
                <c:pt idx="31">
                  <c:v>618.096</c:v>
                </c:pt>
                <c:pt idx="32">
                  <c:v>650.69600000000003</c:v>
                </c:pt>
                <c:pt idx="33">
                  <c:v>650.69600000000003</c:v>
                </c:pt>
                <c:pt idx="34">
                  <c:v>645.48</c:v>
                </c:pt>
                <c:pt idx="35">
                  <c:v>668.3</c:v>
                </c:pt>
                <c:pt idx="36">
                  <c:v>635.30879999999991</c:v>
                </c:pt>
                <c:pt idx="37">
                  <c:v>646.65359999999998</c:v>
                </c:pt>
                <c:pt idx="38">
                  <c:v>704.81200000000001</c:v>
                </c:pt>
                <c:pt idx="39">
                  <c:v>696.33600000000001</c:v>
                </c:pt>
                <c:pt idx="40">
                  <c:v>719.15599999999995</c:v>
                </c:pt>
                <c:pt idx="41">
                  <c:v>704.16</c:v>
                </c:pt>
                <c:pt idx="42">
                  <c:v>689.16399999999999</c:v>
                </c:pt>
                <c:pt idx="43">
                  <c:v>698.55280000000005</c:v>
                </c:pt>
                <c:pt idx="44">
                  <c:v>702.72559999999999</c:v>
                </c:pt>
                <c:pt idx="45">
                  <c:v>746.54</c:v>
                </c:pt>
                <c:pt idx="46">
                  <c:v>734.15200000000004</c:v>
                </c:pt>
                <c:pt idx="47">
                  <c:v>721.76400000000001</c:v>
                </c:pt>
                <c:pt idx="48">
                  <c:v>723.72</c:v>
                </c:pt>
                <c:pt idx="49">
                  <c:v>719.15599999999995</c:v>
                </c:pt>
                <c:pt idx="50">
                  <c:v>723.06799999999998</c:v>
                </c:pt>
                <c:pt idx="51">
                  <c:v>731.54399999999998</c:v>
                </c:pt>
                <c:pt idx="52">
                  <c:v>674.82</c:v>
                </c:pt>
                <c:pt idx="53">
                  <c:v>692.42399999999998</c:v>
                </c:pt>
                <c:pt idx="54">
                  <c:v>699.596</c:v>
                </c:pt>
                <c:pt idx="55">
                  <c:v>719.80799999999999</c:v>
                </c:pt>
                <c:pt idx="56">
                  <c:v>771.31600000000003</c:v>
                </c:pt>
                <c:pt idx="57">
                  <c:v>696.66200000000003</c:v>
                </c:pt>
                <c:pt idx="58">
                  <c:v>711.59280000000001</c:v>
                </c:pt>
                <c:pt idx="59">
                  <c:v>698.29200000000003</c:v>
                </c:pt>
                <c:pt idx="60">
                  <c:v>705.30100000000004</c:v>
                </c:pt>
                <c:pt idx="61">
                  <c:v>742.62800000000004</c:v>
                </c:pt>
                <c:pt idx="62">
                  <c:v>728.93600000000004</c:v>
                </c:pt>
                <c:pt idx="63">
                  <c:v>729.58799999999997</c:v>
                </c:pt>
                <c:pt idx="64">
                  <c:v>729.29459999999995</c:v>
                </c:pt>
                <c:pt idx="65">
                  <c:v>720.94899999999996</c:v>
                </c:pt>
                <c:pt idx="66">
                  <c:v>738.39</c:v>
                </c:pt>
                <c:pt idx="67">
                  <c:v>747.19200000000001</c:v>
                </c:pt>
                <c:pt idx="68">
                  <c:v>781.74800000000005</c:v>
                </c:pt>
                <c:pt idx="69">
                  <c:v>714.59199999999998</c:v>
                </c:pt>
                <c:pt idx="70">
                  <c:v>753.06</c:v>
                </c:pt>
                <c:pt idx="71">
                  <c:v>742.30200000000002</c:v>
                </c:pt>
                <c:pt idx="72">
                  <c:v>746.99639999999999</c:v>
                </c:pt>
                <c:pt idx="73">
                  <c:v>752.40800000000002</c:v>
                </c:pt>
                <c:pt idx="74">
                  <c:v>735.45600000000002</c:v>
                </c:pt>
                <c:pt idx="75">
                  <c:v>764.14400000000001</c:v>
                </c:pt>
                <c:pt idx="76">
                  <c:v>697.64</c:v>
                </c:pt>
                <c:pt idx="77">
                  <c:v>716.05899999999997</c:v>
                </c:pt>
                <c:pt idx="78">
                  <c:v>740.54160000000002</c:v>
                </c:pt>
                <c:pt idx="79">
                  <c:v>733.14139999999998</c:v>
                </c:pt>
                <c:pt idx="80">
                  <c:v>785.00800000000004</c:v>
                </c:pt>
                <c:pt idx="81">
                  <c:v>761.53599999999994</c:v>
                </c:pt>
                <c:pt idx="82">
                  <c:v>778.48800000000006</c:v>
                </c:pt>
                <c:pt idx="83">
                  <c:v>744.58399999999995</c:v>
                </c:pt>
                <c:pt idx="84">
                  <c:v>783.70399999999995</c:v>
                </c:pt>
                <c:pt idx="85">
                  <c:v>757.13499999999999</c:v>
                </c:pt>
                <c:pt idx="86">
                  <c:v>770.66399999999999</c:v>
                </c:pt>
                <c:pt idx="87">
                  <c:v>753.06</c:v>
                </c:pt>
                <c:pt idx="88">
                  <c:v>688.51199999999994</c:v>
                </c:pt>
                <c:pt idx="89">
                  <c:v>749.14800000000002</c:v>
                </c:pt>
                <c:pt idx="90">
                  <c:v>756.97199999999998</c:v>
                </c:pt>
                <c:pt idx="91">
                  <c:v>721.76400000000001</c:v>
                </c:pt>
                <c:pt idx="92">
                  <c:v>746.27919999999995</c:v>
                </c:pt>
                <c:pt idx="93">
                  <c:v>733.89119999999991</c:v>
                </c:pt>
                <c:pt idx="94">
                  <c:v>707.42</c:v>
                </c:pt>
                <c:pt idx="95">
                  <c:v>723.39400000000001</c:v>
                </c:pt>
                <c:pt idx="96">
                  <c:v>755.66800000000001</c:v>
                </c:pt>
                <c:pt idx="97">
                  <c:v>717.85199999999998</c:v>
                </c:pt>
                <c:pt idx="98">
                  <c:v>687.20799999999997</c:v>
                </c:pt>
                <c:pt idx="99">
                  <c:v>725.21960000000001</c:v>
                </c:pt>
                <c:pt idx="100">
                  <c:v>718.30840000000001</c:v>
                </c:pt>
                <c:pt idx="101">
                  <c:v>718.30840000000001</c:v>
                </c:pt>
                <c:pt idx="102">
                  <c:v>703.18200000000002</c:v>
                </c:pt>
                <c:pt idx="103">
                  <c:v>733.5</c:v>
                </c:pt>
                <c:pt idx="104">
                  <c:v>733.5</c:v>
                </c:pt>
                <c:pt idx="105">
                  <c:v>754.03800000000001</c:v>
                </c:pt>
                <c:pt idx="106">
                  <c:v>714.34749999999997</c:v>
                </c:pt>
                <c:pt idx="107">
                  <c:v>731.05499999999995</c:v>
                </c:pt>
                <c:pt idx="108">
                  <c:v>785.66</c:v>
                </c:pt>
                <c:pt idx="109">
                  <c:v>583.54</c:v>
                </c:pt>
                <c:pt idx="110">
                  <c:v>444.66399999999999</c:v>
                </c:pt>
                <c:pt idx="111">
                  <c:v>#N/A</c:v>
                </c:pt>
                <c:pt idx="112">
                  <c:v>#N/A</c:v>
                </c:pt>
                <c:pt idx="113">
                  <c:v>641.97550000000001</c:v>
                </c:pt>
                <c:pt idx="114">
                  <c:v>604.62133333333338</c:v>
                </c:pt>
                <c:pt idx="115">
                  <c:v>#N/A</c:v>
                </c:pt>
                <c:pt idx="116">
                  <c:v>349.47199999999998</c:v>
                </c:pt>
                <c:pt idx="117">
                  <c:v>#N/A</c:v>
                </c:pt>
                <c:pt idx="118">
                  <c:v>#N/A</c:v>
                </c:pt>
                <c:pt idx="119">
                  <c:v>342.952</c:v>
                </c:pt>
                <c:pt idx="120">
                  <c:v>349.47199999999998</c:v>
                </c:pt>
                <c:pt idx="121">
                  <c:v>346.21199999999999</c:v>
                </c:pt>
                <c:pt idx="122">
                  <c:v>#N/A</c:v>
                </c:pt>
                <c:pt idx="123">
                  <c:v>#N/A</c:v>
                </c:pt>
                <c:pt idx="124">
                  <c:v>#N/A</c:v>
                </c:pt>
                <c:pt idx="125">
                  <c:v>292.74799999999999</c:v>
                </c:pt>
                <c:pt idx="126">
                  <c:v>#N/A</c:v>
                </c:pt>
                <c:pt idx="127">
                  <c:v>317.85000000000002</c:v>
                </c:pt>
                <c:pt idx="128">
                  <c:v>292.74799999999999</c:v>
                </c:pt>
                <c:pt idx="129">
                  <c:v>#N/A</c:v>
                </c:pt>
                <c:pt idx="130">
                  <c:v>#N/A</c:v>
                </c:pt>
                <c:pt idx="131">
                  <c:v>#N/A</c:v>
                </c:pt>
                <c:pt idx="132">
                  <c:v>238.63200000000001</c:v>
                </c:pt>
                <c:pt idx="133">
                  <c:v>#N/A</c:v>
                </c:pt>
                <c:pt idx="134">
                  <c:v>238.63200000000001</c:v>
                </c:pt>
                <c:pt idx="135">
                  <c:v>238.63200000000001</c:v>
                </c:pt>
                <c:pt idx="136">
                  <c:v>#N/A</c:v>
                </c:pt>
                <c:pt idx="137">
                  <c:v>#N/A</c:v>
                </c:pt>
                <c:pt idx="138">
                  <c:v>#N/A</c:v>
                </c:pt>
                <c:pt idx="139">
                  <c:v>191.68799999999999</c:v>
                </c:pt>
                <c:pt idx="140">
                  <c:v>#N/A</c:v>
                </c:pt>
                <c:pt idx="141">
                  <c:v>191.68799999999999</c:v>
                </c:pt>
                <c:pt idx="142">
                  <c:v>191.68799999999999</c:v>
                </c:pt>
                <c:pt idx="143">
                  <c:v>191.68799999999999</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pt idx="241">
                  <c:v>#N/A</c:v>
                </c:pt>
                <c:pt idx="242">
                  <c:v>#N/A</c:v>
                </c:pt>
                <c:pt idx="243">
                  <c:v>#N/A</c:v>
                </c:pt>
                <c:pt idx="244">
                  <c:v>#N/A</c:v>
                </c:pt>
                <c:pt idx="245">
                  <c:v>#N/A</c:v>
                </c:pt>
                <c:pt idx="246">
                  <c:v>#N/A</c:v>
                </c:pt>
                <c:pt idx="247">
                  <c:v>#N/A</c:v>
                </c:pt>
                <c:pt idx="248">
                  <c:v>#N/A</c:v>
                </c:pt>
                <c:pt idx="249">
                  <c:v>#N/A</c:v>
                </c:pt>
                <c:pt idx="250">
                  <c:v>#N/A</c:v>
                </c:pt>
                <c:pt idx="251">
                  <c:v>#N/A</c:v>
                </c:pt>
                <c:pt idx="252">
                  <c:v>#N/A</c:v>
                </c:pt>
                <c:pt idx="253">
                  <c:v>#N/A</c:v>
                </c:pt>
                <c:pt idx="254">
                  <c:v>#N/A</c:v>
                </c:pt>
                <c:pt idx="255">
                  <c:v>#N/A</c:v>
                </c:pt>
                <c:pt idx="256">
                  <c:v>#N/A</c:v>
                </c:pt>
                <c:pt idx="257">
                  <c:v>#N/A</c:v>
                </c:pt>
                <c:pt idx="258">
                  <c:v>#N/A</c:v>
                </c:pt>
                <c:pt idx="259">
                  <c:v>#N/A</c:v>
                </c:pt>
                <c:pt idx="260">
                  <c:v>#N/A</c:v>
                </c:pt>
                <c:pt idx="261">
                  <c:v>#N/A</c:v>
                </c:pt>
                <c:pt idx="262">
                  <c:v>#N/A</c:v>
                </c:pt>
                <c:pt idx="263">
                  <c:v>#N/A</c:v>
                </c:pt>
                <c:pt idx="264">
                  <c:v>#N/A</c:v>
                </c:pt>
                <c:pt idx="265">
                  <c:v>#N/A</c:v>
                </c:pt>
                <c:pt idx="266">
                  <c:v>#N/A</c:v>
                </c:pt>
                <c:pt idx="267">
                  <c:v>#N/A</c:v>
                </c:pt>
                <c:pt idx="268">
                  <c:v>#N/A</c:v>
                </c:pt>
                <c:pt idx="269">
                  <c:v>#N/A</c:v>
                </c:pt>
                <c:pt idx="270">
                  <c:v>#N/A</c:v>
                </c:pt>
                <c:pt idx="271">
                  <c:v>#N/A</c:v>
                </c:pt>
                <c:pt idx="272">
                  <c:v>#N/A</c:v>
                </c:pt>
                <c:pt idx="273">
                  <c:v>#N/A</c:v>
                </c:pt>
                <c:pt idx="274">
                  <c:v>#N/A</c:v>
                </c:pt>
                <c:pt idx="275">
                  <c:v>#N/A</c:v>
                </c:pt>
                <c:pt idx="276">
                  <c:v>#N/A</c:v>
                </c:pt>
                <c:pt idx="277">
                  <c:v>#N/A</c:v>
                </c:pt>
                <c:pt idx="278">
                  <c:v>#N/A</c:v>
                </c:pt>
                <c:pt idx="279">
                  <c:v>#N/A</c:v>
                </c:pt>
                <c:pt idx="280">
                  <c:v>#N/A</c:v>
                </c:pt>
                <c:pt idx="281">
                  <c:v>#N/A</c:v>
                </c:pt>
                <c:pt idx="282">
                  <c:v>#N/A</c:v>
                </c:pt>
                <c:pt idx="283">
                  <c:v>#N/A</c:v>
                </c:pt>
                <c:pt idx="284">
                  <c:v>#N/A</c:v>
                </c:pt>
                <c:pt idx="285">
                  <c:v>#N/A</c:v>
                </c:pt>
                <c:pt idx="286">
                  <c:v>#N/A</c:v>
                </c:pt>
                <c:pt idx="287">
                  <c:v>#N/A</c:v>
                </c:pt>
                <c:pt idx="288">
                  <c:v>#N/A</c:v>
                </c:pt>
                <c:pt idx="289">
                  <c:v>#N/A</c:v>
                </c:pt>
                <c:pt idx="290">
                  <c:v>#N/A</c:v>
                </c:pt>
                <c:pt idx="291">
                  <c:v>#N/A</c:v>
                </c:pt>
                <c:pt idx="292">
                  <c:v>#N/A</c:v>
                </c:pt>
                <c:pt idx="293">
                  <c:v>#N/A</c:v>
                </c:pt>
                <c:pt idx="294">
                  <c:v>#N/A</c:v>
                </c:pt>
                <c:pt idx="295">
                  <c:v>#N/A</c:v>
                </c:pt>
                <c:pt idx="296">
                  <c:v>#N/A</c:v>
                </c:pt>
                <c:pt idx="297">
                  <c:v>#N/A</c:v>
                </c:pt>
                <c:pt idx="298">
                  <c:v>#N/A</c:v>
                </c:pt>
                <c:pt idx="299">
                  <c:v>#N/A</c:v>
                </c:pt>
                <c:pt idx="300">
                  <c:v>#N/A</c:v>
                </c:pt>
                <c:pt idx="301">
                  <c:v>#N/A</c:v>
                </c:pt>
                <c:pt idx="302">
                  <c:v>#N/A</c:v>
                </c:pt>
                <c:pt idx="303">
                  <c:v>#N/A</c:v>
                </c:pt>
                <c:pt idx="304">
                  <c:v>#N/A</c:v>
                </c:pt>
                <c:pt idx="305">
                  <c:v>#N/A</c:v>
                </c:pt>
                <c:pt idx="306">
                  <c:v>#N/A</c:v>
                </c:pt>
                <c:pt idx="307">
                  <c:v>#N/A</c:v>
                </c:pt>
                <c:pt idx="308">
                  <c:v>#N/A</c:v>
                </c:pt>
                <c:pt idx="309">
                  <c:v>#N/A</c:v>
                </c:pt>
                <c:pt idx="310">
                  <c:v>#N/A</c:v>
                </c:pt>
                <c:pt idx="311">
                  <c:v>#N/A</c:v>
                </c:pt>
                <c:pt idx="312">
                  <c:v>#N/A</c:v>
                </c:pt>
                <c:pt idx="313">
                  <c:v>#N/A</c:v>
                </c:pt>
                <c:pt idx="314">
                  <c:v>#N/A</c:v>
                </c:pt>
                <c:pt idx="315">
                  <c:v>#N/A</c:v>
                </c:pt>
                <c:pt idx="316">
                  <c:v>#N/A</c:v>
                </c:pt>
                <c:pt idx="317">
                  <c:v>#N/A</c:v>
                </c:pt>
                <c:pt idx="318">
                  <c:v>#N/A</c:v>
                </c:pt>
                <c:pt idx="319">
                  <c:v>#N/A</c:v>
                </c:pt>
                <c:pt idx="320">
                  <c:v>#N/A</c:v>
                </c:pt>
                <c:pt idx="321">
                  <c:v>#N/A</c:v>
                </c:pt>
                <c:pt idx="322">
                  <c:v>#N/A</c:v>
                </c:pt>
                <c:pt idx="323">
                  <c:v>#N/A</c:v>
                </c:pt>
                <c:pt idx="324">
                  <c:v>#N/A</c:v>
                </c:pt>
                <c:pt idx="325">
                  <c:v>#N/A</c:v>
                </c:pt>
                <c:pt idx="326">
                  <c:v>#N/A</c:v>
                </c:pt>
                <c:pt idx="327">
                  <c:v>#N/A</c:v>
                </c:pt>
                <c:pt idx="328">
                  <c:v>#N/A</c:v>
                </c:pt>
                <c:pt idx="329">
                  <c:v>#N/A</c:v>
                </c:pt>
                <c:pt idx="330">
                  <c:v>#N/A</c:v>
                </c:pt>
                <c:pt idx="331">
                  <c:v>#N/A</c:v>
                </c:pt>
                <c:pt idx="332">
                  <c:v>#N/A</c:v>
                </c:pt>
                <c:pt idx="333">
                  <c:v>#N/A</c:v>
                </c:pt>
                <c:pt idx="334">
                  <c:v>#N/A</c:v>
                </c:pt>
                <c:pt idx="335">
                  <c:v>#N/A</c:v>
                </c:pt>
                <c:pt idx="336">
                  <c:v>#N/A</c:v>
                </c:pt>
                <c:pt idx="337">
                  <c:v>#N/A</c:v>
                </c:pt>
                <c:pt idx="338">
                  <c:v>#N/A</c:v>
                </c:pt>
                <c:pt idx="339">
                  <c:v>#N/A</c:v>
                </c:pt>
                <c:pt idx="340">
                  <c:v>#N/A</c:v>
                </c:pt>
                <c:pt idx="341">
                  <c:v>#N/A</c:v>
                </c:pt>
                <c:pt idx="342">
                  <c:v>#N/A</c:v>
                </c:pt>
                <c:pt idx="343">
                  <c:v>#N/A</c:v>
                </c:pt>
                <c:pt idx="344">
                  <c:v>#N/A</c:v>
                </c:pt>
                <c:pt idx="345">
                  <c:v>#N/A</c:v>
                </c:pt>
                <c:pt idx="346">
                  <c:v>#N/A</c:v>
                </c:pt>
                <c:pt idx="347">
                  <c:v>#N/A</c:v>
                </c:pt>
                <c:pt idx="348">
                  <c:v>#N/A</c:v>
                </c:pt>
                <c:pt idx="349">
                  <c:v>#N/A</c:v>
                </c:pt>
                <c:pt idx="350">
                  <c:v>#N/A</c:v>
                </c:pt>
                <c:pt idx="351">
                  <c:v>#N/A</c:v>
                </c:pt>
                <c:pt idx="352">
                  <c:v>#N/A</c:v>
                </c:pt>
                <c:pt idx="353">
                  <c:v>#N/A</c:v>
                </c:pt>
                <c:pt idx="354">
                  <c:v>#N/A</c:v>
                </c:pt>
                <c:pt idx="355">
                  <c:v>#N/A</c:v>
                </c:pt>
                <c:pt idx="356">
                  <c:v>#N/A</c:v>
                </c:pt>
                <c:pt idx="357">
                  <c:v>#N/A</c:v>
                </c:pt>
                <c:pt idx="358">
                  <c:v>#N/A</c:v>
                </c:pt>
                <c:pt idx="359">
                  <c:v>#N/A</c:v>
                </c:pt>
                <c:pt idx="360">
                  <c:v>#N/A</c:v>
                </c:pt>
                <c:pt idx="361">
                  <c:v>#N/A</c:v>
                </c:pt>
                <c:pt idx="362">
                  <c:v>#N/A</c:v>
                </c:pt>
                <c:pt idx="363">
                  <c:v>#N/A</c:v>
                </c:pt>
                <c:pt idx="364">
                  <c:v>#N/A</c:v>
                </c:pt>
                <c:pt idx="365">
                  <c:v>#N/A</c:v>
                </c:pt>
                <c:pt idx="366">
                  <c:v>#N/A</c:v>
                </c:pt>
                <c:pt idx="367">
                  <c:v>#N/A</c:v>
                </c:pt>
                <c:pt idx="368">
                  <c:v>#N/A</c:v>
                </c:pt>
                <c:pt idx="369">
                  <c:v>#N/A</c:v>
                </c:pt>
                <c:pt idx="370">
                  <c:v>#N/A</c:v>
                </c:pt>
                <c:pt idx="371">
                  <c:v>#N/A</c:v>
                </c:pt>
                <c:pt idx="372">
                  <c:v>#N/A</c:v>
                </c:pt>
                <c:pt idx="373">
                  <c:v>#N/A</c:v>
                </c:pt>
                <c:pt idx="374">
                  <c:v>#N/A</c:v>
                </c:pt>
                <c:pt idx="375">
                  <c:v>#N/A</c:v>
                </c:pt>
                <c:pt idx="376">
                  <c:v>#N/A</c:v>
                </c:pt>
                <c:pt idx="377">
                  <c:v>#N/A</c:v>
                </c:pt>
                <c:pt idx="378">
                  <c:v>#N/A</c:v>
                </c:pt>
                <c:pt idx="379">
                  <c:v>#N/A</c:v>
                </c:pt>
                <c:pt idx="380">
                  <c:v>#N/A</c:v>
                </c:pt>
                <c:pt idx="381">
                  <c:v>#N/A</c:v>
                </c:pt>
                <c:pt idx="382">
                  <c:v>#N/A</c:v>
                </c:pt>
                <c:pt idx="383">
                  <c:v>#N/A</c:v>
                </c:pt>
                <c:pt idx="384">
                  <c:v>#N/A</c:v>
                </c:pt>
                <c:pt idx="385">
                  <c:v>#N/A</c:v>
                </c:pt>
                <c:pt idx="386">
                  <c:v>#N/A</c:v>
                </c:pt>
                <c:pt idx="387">
                  <c:v>#N/A</c:v>
                </c:pt>
                <c:pt idx="388">
                  <c:v>#N/A</c:v>
                </c:pt>
                <c:pt idx="389">
                  <c:v>#N/A</c:v>
                </c:pt>
                <c:pt idx="390">
                  <c:v>#N/A</c:v>
                </c:pt>
                <c:pt idx="391">
                  <c:v>#N/A</c:v>
                </c:pt>
                <c:pt idx="392">
                  <c:v>#N/A</c:v>
                </c:pt>
                <c:pt idx="393">
                  <c:v>#N/A</c:v>
                </c:pt>
                <c:pt idx="394">
                  <c:v>#N/A</c:v>
                </c:pt>
                <c:pt idx="395">
                  <c:v>#N/A</c:v>
                </c:pt>
                <c:pt idx="396">
                  <c:v>#N/A</c:v>
                </c:pt>
                <c:pt idx="397">
                  <c:v>#N/A</c:v>
                </c:pt>
                <c:pt idx="398">
                  <c:v>#N/A</c:v>
                </c:pt>
                <c:pt idx="399">
                  <c:v>#N/A</c:v>
                </c:pt>
                <c:pt idx="400">
                  <c:v>#N/A</c:v>
                </c:pt>
                <c:pt idx="401">
                  <c:v>#N/A</c:v>
                </c:pt>
                <c:pt idx="402">
                  <c:v>#N/A</c:v>
                </c:pt>
                <c:pt idx="403">
                  <c:v>#N/A</c:v>
                </c:pt>
                <c:pt idx="404">
                  <c:v>#N/A</c:v>
                </c:pt>
                <c:pt idx="405">
                  <c:v>#N/A</c:v>
                </c:pt>
                <c:pt idx="406">
                  <c:v>#N/A</c:v>
                </c:pt>
                <c:pt idx="407">
                  <c:v>#N/A</c:v>
                </c:pt>
                <c:pt idx="408">
                  <c:v>#N/A</c:v>
                </c:pt>
                <c:pt idx="409">
                  <c:v>#N/A</c:v>
                </c:pt>
                <c:pt idx="410">
                  <c:v>#N/A</c:v>
                </c:pt>
                <c:pt idx="411">
                  <c:v>#N/A</c:v>
                </c:pt>
                <c:pt idx="412">
                  <c:v>#N/A</c:v>
                </c:pt>
                <c:pt idx="413">
                  <c:v>#N/A</c:v>
                </c:pt>
                <c:pt idx="414">
                  <c:v>#N/A</c:v>
                </c:pt>
                <c:pt idx="415">
                  <c:v>#N/A</c:v>
                </c:pt>
                <c:pt idx="416">
                  <c:v>#N/A</c:v>
                </c:pt>
                <c:pt idx="417">
                  <c:v>#N/A</c:v>
                </c:pt>
                <c:pt idx="418">
                  <c:v>#N/A</c:v>
                </c:pt>
                <c:pt idx="419">
                  <c:v>#N/A</c:v>
                </c:pt>
                <c:pt idx="420">
                  <c:v>#N/A</c:v>
                </c:pt>
                <c:pt idx="421">
                  <c:v>#N/A</c:v>
                </c:pt>
                <c:pt idx="422">
                  <c:v>#N/A</c:v>
                </c:pt>
                <c:pt idx="423">
                  <c:v>#N/A</c:v>
                </c:pt>
                <c:pt idx="424">
                  <c:v>#N/A</c:v>
                </c:pt>
                <c:pt idx="425">
                  <c:v>#N/A</c:v>
                </c:pt>
                <c:pt idx="426">
                  <c:v>#N/A</c:v>
                </c:pt>
                <c:pt idx="427">
                  <c:v>#N/A</c:v>
                </c:pt>
                <c:pt idx="428">
                  <c:v>#N/A</c:v>
                </c:pt>
                <c:pt idx="429">
                  <c:v>#N/A</c:v>
                </c:pt>
                <c:pt idx="430">
                  <c:v>#N/A</c:v>
                </c:pt>
                <c:pt idx="431">
                  <c:v>#N/A</c:v>
                </c:pt>
                <c:pt idx="432">
                  <c:v>#N/A</c:v>
                </c:pt>
                <c:pt idx="433">
                  <c:v>#N/A</c:v>
                </c:pt>
                <c:pt idx="434">
                  <c:v>#N/A</c:v>
                </c:pt>
                <c:pt idx="435">
                  <c:v>#N/A</c:v>
                </c:pt>
                <c:pt idx="436">
                  <c:v>#N/A</c:v>
                </c:pt>
                <c:pt idx="437">
                  <c:v>#N/A</c:v>
                </c:pt>
                <c:pt idx="438">
                  <c:v>#N/A</c:v>
                </c:pt>
                <c:pt idx="439">
                  <c:v>#N/A</c:v>
                </c:pt>
                <c:pt idx="440">
                  <c:v>#N/A</c:v>
                </c:pt>
                <c:pt idx="441">
                  <c:v>#N/A</c:v>
                </c:pt>
                <c:pt idx="442">
                  <c:v>#N/A</c:v>
                </c:pt>
                <c:pt idx="443">
                  <c:v>#N/A</c:v>
                </c:pt>
                <c:pt idx="444">
                  <c:v>#N/A</c:v>
                </c:pt>
                <c:pt idx="445">
                  <c:v>#N/A</c:v>
                </c:pt>
                <c:pt idx="446">
                  <c:v>#N/A</c:v>
                </c:pt>
                <c:pt idx="447">
                  <c:v>#N/A</c:v>
                </c:pt>
                <c:pt idx="448">
                  <c:v>#N/A</c:v>
                </c:pt>
                <c:pt idx="449">
                  <c:v>#N/A</c:v>
                </c:pt>
                <c:pt idx="450">
                  <c:v>#N/A</c:v>
                </c:pt>
                <c:pt idx="451">
                  <c:v>674.005</c:v>
                </c:pt>
                <c:pt idx="452">
                  <c:v>715.57</c:v>
                </c:pt>
                <c:pt idx="453">
                  <c:v>733.5</c:v>
                </c:pt>
                <c:pt idx="454">
                  <c:v>734.96699999999998</c:v>
                </c:pt>
                <c:pt idx="455">
                  <c:v>742.95399999999995</c:v>
                </c:pt>
                <c:pt idx="456">
                  <c:v>714.51049999999998</c:v>
                </c:pt>
                <c:pt idx="457">
                  <c:v>720.19919999999991</c:v>
                </c:pt>
                <c:pt idx="458">
                  <c:v>801.79700000000003</c:v>
                </c:pt>
                <c:pt idx="459">
                  <c:v>769.03399999999999</c:v>
                </c:pt>
                <c:pt idx="460">
                  <c:v>811.90300000000002</c:v>
                </c:pt>
                <c:pt idx="461">
                  <c:v>763.16600000000005</c:v>
                </c:pt>
                <c:pt idx="462">
                  <c:v>834.23400000000004</c:v>
                </c:pt>
                <c:pt idx="463">
                  <c:v>777.77080000000001</c:v>
                </c:pt>
                <c:pt idx="464">
                  <c:v>796.02680000000009</c:v>
                </c:pt>
                <c:pt idx="465">
                  <c:v>796.02680000000009</c:v>
                </c:pt>
                <c:pt idx="466">
                  <c:v>849.39300000000003</c:v>
                </c:pt>
                <c:pt idx="467">
                  <c:v>830.15899999999999</c:v>
                </c:pt>
                <c:pt idx="468">
                  <c:v>838.798</c:v>
                </c:pt>
                <c:pt idx="469">
                  <c:v>851.18600000000004</c:v>
                </c:pt>
                <c:pt idx="470">
                  <c:v>838.14599999999996</c:v>
                </c:pt>
                <c:pt idx="471">
                  <c:v>842.38400000000001</c:v>
                </c:pt>
                <c:pt idx="472">
                  <c:v>907.74699999999996</c:v>
                </c:pt>
                <c:pt idx="473">
                  <c:v>859.66200000000003</c:v>
                </c:pt>
                <c:pt idx="474">
                  <c:v>1103.184</c:v>
                </c:pt>
                <c:pt idx="475">
                  <c:v>1172.4590000000001</c:v>
                </c:pt>
                <c:pt idx="476">
                  <c:v>1293.242</c:v>
                </c:pt>
                <c:pt idx="477">
                  <c:v>978.84759999999994</c:v>
                </c:pt>
                <c:pt idx="478">
                  <c:v>1067.2588000000001</c:v>
                </c:pt>
                <c:pt idx="479">
                  <c:v>1164.309</c:v>
                </c:pt>
                <c:pt idx="480">
                  <c:v>1127.634</c:v>
                </c:pt>
                <c:pt idx="481">
                  <c:v>1069.443</c:v>
                </c:pt>
                <c:pt idx="482">
                  <c:v>1064.7159999999999</c:v>
                </c:pt>
                <c:pt idx="483">
                  <c:v>1031.4639999999999</c:v>
                </c:pt>
                <c:pt idx="484">
                  <c:v>1143.8688</c:v>
                </c:pt>
                <c:pt idx="485">
                  <c:v>1091.5131999999999</c:v>
                </c:pt>
                <c:pt idx="486">
                  <c:v>1070.9100000000001</c:v>
                </c:pt>
                <c:pt idx="487">
                  <c:v>1076.126</c:v>
                </c:pt>
                <c:pt idx="488">
                  <c:v>994.3</c:v>
                </c:pt>
                <c:pt idx="489">
                  <c:v>1092.4259999999999</c:v>
                </c:pt>
                <c:pt idx="490">
                  <c:v>1102.3689999999999</c:v>
                </c:pt>
                <c:pt idx="491">
                  <c:v>1053.0452</c:v>
                </c:pt>
                <c:pt idx="492">
                  <c:v>1067.2262000000001</c:v>
                </c:pt>
                <c:pt idx="493">
                  <c:v>1021.684</c:v>
                </c:pt>
                <c:pt idx="494">
                  <c:v>1041.57</c:v>
                </c:pt>
                <c:pt idx="495">
                  <c:v>1014.675</c:v>
                </c:pt>
                <c:pt idx="496">
                  <c:v>990.55100000000004</c:v>
                </c:pt>
                <c:pt idx="497">
                  <c:v>996.745</c:v>
                </c:pt>
                <c:pt idx="498">
                  <c:v>1034.1698000000001</c:v>
                </c:pt>
                <c:pt idx="499">
                  <c:v>1013.045</c:v>
                </c:pt>
                <c:pt idx="500">
                  <c:v>922.41700000000003</c:v>
                </c:pt>
                <c:pt idx="501">
                  <c:v>871.72400000000005</c:v>
                </c:pt>
                <c:pt idx="502">
                  <c:v>883.78599999999994</c:v>
                </c:pt>
                <c:pt idx="503">
                  <c:v>869.279</c:v>
                </c:pt>
                <c:pt idx="504">
                  <c:v>875.14700000000005</c:v>
                </c:pt>
                <c:pt idx="505">
                  <c:v>908.79019999999991</c:v>
                </c:pt>
                <c:pt idx="506">
                  <c:v>884.47059999999999</c:v>
                </c:pt>
                <c:pt idx="507">
                  <c:v>884.47059999999999</c:v>
                </c:pt>
                <c:pt idx="508">
                  <c:v>855.75</c:v>
                </c:pt>
                <c:pt idx="509">
                  <c:v>876.28800000000001</c:v>
                </c:pt>
                <c:pt idx="510">
                  <c:v>826.57299999999998</c:v>
                </c:pt>
                <c:pt idx="511">
                  <c:v>828.69200000000001</c:v>
                </c:pt>
                <c:pt idx="512">
                  <c:v>858.43949999999995</c:v>
                </c:pt>
                <c:pt idx="513">
                  <c:v>846.82574999999997</c:v>
                </c:pt>
                <c:pt idx="514">
                  <c:v>817.11900000000003</c:v>
                </c:pt>
                <c:pt idx="515">
                  <c:v>846.82574999999997</c:v>
                </c:pt>
                <c:pt idx="516">
                  <c:v>840.88440000000003</c:v>
                </c:pt>
                <c:pt idx="517">
                  <c:v>816.63</c:v>
                </c:pt>
                <c:pt idx="518">
                  <c:v>841.08</c:v>
                </c:pt>
                <c:pt idx="519">
                  <c:v>830.03022999999996</c:v>
                </c:pt>
                <c:pt idx="520">
                  <c:v>832.50783000000001</c:v>
                </c:pt>
                <c:pt idx="521">
                  <c:v>817.44500000000005</c:v>
                </c:pt>
                <c:pt idx="522">
                  <c:v>814.51099999999997</c:v>
                </c:pt>
                <c:pt idx="523">
                  <c:v>801.63400000000001</c:v>
                </c:pt>
                <c:pt idx="524">
                  <c:v>823.80200000000002</c:v>
                </c:pt>
                <c:pt idx="525">
                  <c:v>835.53800000000001</c:v>
                </c:pt>
                <c:pt idx="526">
                  <c:v>819.69439999999997</c:v>
                </c:pt>
                <c:pt idx="527">
                  <c:v>818.58600000000001</c:v>
                </c:pt>
                <c:pt idx="528">
                  <c:v>817.93399999999997</c:v>
                </c:pt>
                <c:pt idx="529">
                  <c:v>863.9</c:v>
                </c:pt>
                <c:pt idx="530">
                  <c:v>797.39599999999996</c:v>
                </c:pt>
                <c:pt idx="531">
                  <c:v>799.51499999999999</c:v>
                </c:pt>
                <c:pt idx="532">
                  <c:v>801.96</c:v>
                </c:pt>
                <c:pt idx="533">
                  <c:v>822.85659999999996</c:v>
                </c:pt>
                <c:pt idx="534">
                  <c:v>816.14099999999996</c:v>
                </c:pt>
                <c:pt idx="535">
                  <c:v>802.44899999999996</c:v>
                </c:pt>
                <c:pt idx="536">
                  <c:v>802.28599999999994</c:v>
                </c:pt>
                <c:pt idx="537">
                  <c:v>787.29</c:v>
                </c:pt>
                <c:pt idx="538">
                  <c:v>785.33399999999995</c:v>
                </c:pt>
                <c:pt idx="539">
                  <c:v>770.50099999999998</c:v>
                </c:pt>
                <c:pt idx="540">
                  <c:v>795.86380000000008</c:v>
                </c:pt>
                <c:pt idx="541">
                  <c:v>789.572</c:v>
                </c:pt>
                <c:pt idx="542">
                  <c:v>789.572</c:v>
                </c:pt>
                <c:pt idx="543">
                  <c:v>803.59</c:v>
                </c:pt>
                <c:pt idx="544">
                  <c:v>802.61199999999997</c:v>
                </c:pt>
                <c:pt idx="545">
                  <c:v>800.81899999999996</c:v>
                </c:pt>
                <c:pt idx="546">
                  <c:v>766.91499999999996</c:v>
                </c:pt>
                <c:pt idx="547">
                  <c:v>794.38049999999998</c:v>
                </c:pt>
                <c:pt idx="548">
                  <c:v>793.48400000000004</c:v>
                </c:pt>
                <c:pt idx="549">
                  <c:v>746.54</c:v>
                </c:pt>
                <c:pt idx="550">
                  <c:v>745.23599999999999</c:v>
                </c:pt>
                <c:pt idx="551">
                  <c:v>736.10799999999995</c:v>
                </c:pt>
                <c:pt idx="552">
                  <c:v>739.36800000000005</c:v>
                </c:pt>
                <c:pt idx="553">
                  <c:v>728.77300000000002</c:v>
                </c:pt>
                <c:pt idx="554">
                  <c:v>746.83339999999998</c:v>
                </c:pt>
                <c:pt idx="555">
                  <c:v>739.20500000000004</c:v>
                </c:pt>
                <c:pt idx="556">
                  <c:v>718.50400000000002</c:v>
                </c:pt>
                <c:pt idx="557">
                  <c:v>688.67499999999995</c:v>
                </c:pt>
                <c:pt idx="558">
                  <c:v>693.40200000000004</c:v>
                </c:pt>
                <c:pt idx="559">
                  <c:v>674.98299999999995</c:v>
                </c:pt>
                <c:pt idx="560">
                  <c:v>702.20399999999995</c:v>
                </c:pt>
                <c:pt idx="561">
                  <c:v>700.86739999999998</c:v>
                </c:pt>
                <c:pt idx="562">
                  <c:v>695.55359999999996</c:v>
                </c:pt>
                <c:pt idx="563">
                  <c:v>694.38</c:v>
                </c:pt>
                <c:pt idx="564">
                  <c:v>679.221</c:v>
                </c:pt>
                <c:pt idx="565">
                  <c:v>649.55499999999995</c:v>
                </c:pt>
                <c:pt idx="566">
                  <c:v>640.59</c:v>
                </c:pt>
                <c:pt idx="567">
                  <c:v>625.59400000000005</c:v>
                </c:pt>
                <c:pt idx="568">
                  <c:v>673.19</c:v>
                </c:pt>
                <c:pt idx="569">
                  <c:v>657.86800000000005</c:v>
                </c:pt>
                <c:pt idx="570">
                  <c:v>657.86800000000005</c:v>
                </c:pt>
                <c:pt idx="571">
                  <c:v>657.053</c:v>
                </c:pt>
                <c:pt idx="572">
                  <c:v>592.01599999999996</c:v>
                </c:pt>
                <c:pt idx="573">
                  <c:v>697.96600000000001</c:v>
                </c:pt>
                <c:pt idx="574">
                  <c:v>719.971</c:v>
                </c:pt>
                <c:pt idx="575">
                  <c:v>643.15724999999998</c:v>
                </c:pt>
                <c:pt idx="576">
                  <c:v>666.75149999999996</c:v>
                </c:pt>
                <c:pt idx="577">
                  <c:v>734.31500000000005</c:v>
                </c:pt>
                <c:pt idx="578">
                  <c:v>747.029</c:v>
                </c:pt>
                <c:pt idx="579">
                  <c:v>706.44200000000001</c:v>
                </c:pt>
                <c:pt idx="580">
                  <c:v>733.33699999999999</c:v>
                </c:pt>
                <c:pt idx="581">
                  <c:v>723.23099999999999</c:v>
                </c:pt>
                <c:pt idx="582">
                  <c:v>728.2188000000001</c:v>
                </c:pt>
                <c:pt idx="583">
                  <c:v>728.87080000000003</c:v>
                </c:pt>
                <c:pt idx="584">
                  <c:v>744.74699999999996</c:v>
                </c:pt>
                <c:pt idx="585">
                  <c:v>729.42499999999995</c:v>
                </c:pt>
                <c:pt idx="586">
                  <c:v>#N/A</c:v>
                </c:pt>
                <c:pt idx="587">
                  <c:v>#N/A</c:v>
                </c:pt>
                <c:pt idx="588">
                  <c:v>#N/A</c:v>
                </c:pt>
                <c:pt idx="589">
                  <c:v>#N/A</c:v>
                </c:pt>
                <c:pt idx="590">
                  <c:v>#N/A</c:v>
                </c:pt>
                <c:pt idx="591">
                  <c:v>#N/A</c:v>
                </c:pt>
                <c:pt idx="592">
                  <c:v>#N/A</c:v>
                </c:pt>
                <c:pt idx="593">
                  <c:v>#N/A</c:v>
                </c:pt>
                <c:pt idx="594">
                  <c:v>#N/A</c:v>
                </c:pt>
                <c:pt idx="595">
                  <c:v>#N/A</c:v>
                </c:pt>
                <c:pt idx="596">
                  <c:v>#N/A</c:v>
                </c:pt>
                <c:pt idx="597">
                  <c:v>#N/A</c:v>
                </c:pt>
                <c:pt idx="598">
                  <c:v>#N/A</c:v>
                </c:pt>
                <c:pt idx="599">
                  <c:v>#N/A</c:v>
                </c:pt>
              </c:numCache>
            </c:numRef>
          </c:val>
          <c:smooth val="0"/>
          <c:extLst>
            <c:ext xmlns:c16="http://schemas.microsoft.com/office/drawing/2014/chart" uri="{C3380CC4-5D6E-409C-BE32-E72D297353CC}">
              <c16:uniqueId val="{00000000-9540-1C42-B3B2-44E0F86C0CED}"/>
            </c:ext>
          </c:extLst>
        </c:ser>
        <c:ser>
          <c:idx val="0"/>
          <c:order val="1"/>
          <c:tx>
            <c:strRef>
              <c:f>'Liquid Train 2 Data Entry '!$J$7:$J$9</c:f>
              <c:strCache>
                <c:ptCount val="3"/>
                <c:pt idx="0">
                  <c:v>Aeration </c:v>
                </c:pt>
                <c:pt idx="1">
                  <c:v>Sludge </c:v>
                </c:pt>
                <c:pt idx="2">
                  <c:v>Mass</c:v>
                </c:pt>
              </c:strCache>
            </c:strRef>
          </c:tx>
          <c:spPr>
            <a:ln w="22225">
              <a:solidFill>
                <a:srgbClr val="DD0806"/>
              </a:solidFill>
              <a:prstDash val="solid"/>
            </a:ln>
          </c:spPr>
          <c:marker>
            <c:symbol val="none"/>
          </c:marker>
          <c:cat>
            <c:numRef>
              <c:f>'Liquid Train 2 Data Entry '!$A$11:$A$610</c:f>
              <c:numCache>
                <c:formatCode>d\-mmm\-yy</c:formatCode>
                <c:ptCount val="600"/>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pt idx="326">
                  <c:v>43466</c:v>
                </c:pt>
                <c:pt idx="327">
                  <c:v>43467</c:v>
                </c:pt>
                <c:pt idx="328">
                  <c:v>43468</c:v>
                </c:pt>
                <c:pt idx="329">
                  <c:v>43469</c:v>
                </c:pt>
                <c:pt idx="330">
                  <c:v>43470</c:v>
                </c:pt>
                <c:pt idx="331">
                  <c:v>43471</c:v>
                </c:pt>
                <c:pt idx="332">
                  <c:v>43472</c:v>
                </c:pt>
                <c:pt idx="333">
                  <c:v>43473</c:v>
                </c:pt>
                <c:pt idx="334">
                  <c:v>43474</c:v>
                </c:pt>
                <c:pt idx="335">
                  <c:v>43475</c:v>
                </c:pt>
                <c:pt idx="336">
                  <c:v>43476</c:v>
                </c:pt>
                <c:pt idx="337">
                  <c:v>43477</c:v>
                </c:pt>
                <c:pt idx="338">
                  <c:v>43478</c:v>
                </c:pt>
                <c:pt idx="339">
                  <c:v>43479</c:v>
                </c:pt>
                <c:pt idx="340">
                  <c:v>43480</c:v>
                </c:pt>
                <c:pt idx="341">
                  <c:v>43481</c:v>
                </c:pt>
                <c:pt idx="342">
                  <c:v>43482</c:v>
                </c:pt>
                <c:pt idx="343">
                  <c:v>43483</c:v>
                </c:pt>
                <c:pt idx="344">
                  <c:v>43484</c:v>
                </c:pt>
                <c:pt idx="345">
                  <c:v>43485</c:v>
                </c:pt>
                <c:pt idx="346">
                  <c:v>43486</c:v>
                </c:pt>
                <c:pt idx="347">
                  <c:v>43487</c:v>
                </c:pt>
                <c:pt idx="348">
                  <c:v>43488</c:v>
                </c:pt>
                <c:pt idx="349">
                  <c:v>43489</c:v>
                </c:pt>
                <c:pt idx="350">
                  <c:v>43490</c:v>
                </c:pt>
                <c:pt idx="351">
                  <c:v>43491</c:v>
                </c:pt>
                <c:pt idx="352">
                  <c:v>43492</c:v>
                </c:pt>
                <c:pt idx="353">
                  <c:v>43493</c:v>
                </c:pt>
                <c:pt idx="354">
                  <c:v>43494</c:v>
                </c:pt>
                <c:pt idx="355">
                  <c:v>43495</c:v>
                </c:pt>
                <c:pt idx="356">
                  <c:v>43496</c:v>
                </c:pt>
                <c:pt idx="357">
                  <c:v>43497</c:v>
                </c:pt>
                <c:pt idx="358">
                  <c:v>43498</c:v>
                </c:pt>
                <c:pt idx="359">
                  <c:v>43499</c:v>
                </c:pt>
                <c:pt idx="360">
                  <c:v>43500</c:v>
                </c:pt>
                <c:pt idx="361">
                  <c:v>43501</c:v>
                </c:pt>
                <c:pt idx="362">
                  <c:v>43502</c:v>
                </c:pt>
                <c:pt idx="363">
                  <c:v>43503</c:v>
                </c:pt>
                <c:pt idx="364">
                  <c:v>43504</c:v>
                </c:pt>
                <c:pt idx="365">
                  <c:v>43505</c:v>
                </c:pt>
                <c:pt idx="366">
                  <c:v>43506</c:v>
                </c:pt>
                <c:pt idx="367">
                  <c:v>43507</c:v>
                </c:pt>
                <c:pt idx="368">
                  <c:v>43508</c:v>
                </c:pt>
                <c:pt idx="369">
                  <c:v>43509</c:v>
                </c:pt>
                <c:pt idx="370">
                  <c:v>43510</c:v>
                </c:pt>
                <c:pt idx="371">
                  <c:v>43511</c:v>
                </c:pt>
                <c:pt idx="372">
                  <c:v>43512</c:v>
                </c:pt>
                <c:pt idx="373">
                  <c:v>43513</c:v>
                </c:pt>
                <c:pt idx="374">
                  <c:v>43514</c:v>
                </c:pt>
                <c:pt idx="375">
                  <c:v>43515</c:v>
                </c:pt>
                <c:pt idx="376">
                  <c:v>43516</c:v>
                </c:pt>
                <c:pt idx="377">
                  <c:v>43517</c:v>
                </c:pt>
                <c:pt idx="378">
                  <c:v>43518</c:v>
                </c:pt>
                <c:pt idx="379">
                  <c:v>43519</c:v>
                </c:pt>
                <c:pt idx="380">
                  <c:v>43520</c:v>
                </c:pt>
                <c:pt idx="381">
                  <c:v>43521</c:v>
                </c:pt>
                <c:pt idx="382">
                  <c:v>43522</c:v>
                </c:pt>
                <c:pt idx="383">
                  <c:v>43523</c:v>
                </c:pt>
                <c:pt idx="384">
                  <c:v>43524</c:v>
                </c:pt>
                <c:pt idx="385">
                  <c:v>43525</c:v>
                </c:pt>
                <c:pt idx="386">
                  <c:v>43526</c:v>
                </c:pt>
                <c:pt idx="387">
                  <c:v>43527</c:v>
                </c:pt>
                <c:pt idx="388">
                  <c:v>43528</c:v>
                </c:pt>
                <c:pt idx="389">
                  <c:v>43529</c:v>
                </c:pt>
                <c:pt idx="390">
                  <c:v>43530</c:v>
                </c:pt>
                <c:pt idx="391">
                  <c:v>43531</c:v>
                </c:pt>
                <c:pt idx="392">
                  <c:v>43532</c:v>
                </c:pt>
                <c:pt idx="393">
                  <c:v>43533</c:v>
                </c:pt>
                <c:pt idx="394">
                  <c:v>43534</c:v>
                </c:pt>
                <c:pt idx="395">
                  <c:v>43535</c:v>
                </c:pt>
                <c:pt idx="396">
                  <c:v>43536</c:v>
                </c:pt>
                <c:pt idx="397">
                  <c:v>43537</c:v>
                </c:pt>
                <c:pt idx="398">
                  <c:v>43538</c:v>
                </c:pt>
                <c:pt idx="399">
                  <c:v>43539</c:v>
                </c:pt>
                <c:pt idx="400">
                  <c:v>43540</c:v>
                </c:pt>
                <c:pt idx="401">
                  <c:v>43541</c:v>
                </c:pt>
                <c:pt idx="402">
                  <c:v>43542</c:v>
                </c:pt>
                <c:pt idx="403">
                  <c:v>43543</c:v>
                </c:pt>
                <c:pt idx="404">
                  <c:v>43544</c:v>
                </c:pt>
                <c:pt idx="405">
                  <c:v>43545</c:v>
                </c:pt>
                <c:pt idx="406">
                  <c:v>43546</c:v>
                </c:pt>
                <c:pt idx="407">
                  <c:v>43547</c:v>
                </c:pt>
                <c:pt idx="408">
                  <c:v>43548</c:v>
                </c:pt>
                <c:pt idx="409">
                  <c:v>43549</c:v>
                </c:pt>
                <c:pt idx="410">
                  <c:v>43550</c:v>
                </c:pt>
                <c:pt idx="411">
                  <c:v>43551</c:v>
                </c:pt>
                <c:pt idx="412">
                  <c:v>43552</c:v>
                </c:pt>
                <c:pt idx="413">
                  <c:v>43553</c:v>
                </c:pt>
                <c:pt idx="414">
                  <c:v>43554</c:v>
                </c:pt>
                <c:pt idx="415">
                  <c:v>43555</c:v>
                </c:pt>
                <c:pt idx="416">
                  <c:v>43556</c:v>
                </c:pt>
                <c:pt idx="417">
                  <c:v>43557</c:v>
                </c:pt>
                <c:pt idx="418">
                  <c:v>43558</c:v>
                </c:pt>
                <c:pt idx="419">
                  <c:v>43559</c:v>
                </c:pt>
                <c:pt idx="420">
                  <c:v>43560</c:v>
                </c:pt>
                <c:pt idx="421">
                  <c:v>43561</c:v>
                </c:pt>
                <c:pt idx="422">
                  <c:v>43562</c:v>
                </c:pt>
                <c:pt idx="423">
                  <c:v>43563</c:v>
                </c:pt>
                <c:pt idx="424">
                  <c:v>43564</c:v>
                </c:pt>
                <c:pt idx="425">
                  <c:v>43565</c:v>
                </c:pt>
                <c:pt idx="426">
                  <c:v>43566</c:v>
                </c:pt>
                <c:pt idx="427">
                  <c:v>43567</c:v>
                </c:pt>
                <c:pt idx="428">
                  <c:v>43568</c:v>
                </c:pt>
                <c:pt idx="429">
                  <c:v>43569</c:v>
                </c:pt>
                <c:pt idx="430">
                  <c:v>43570</c:v>
                </c:pt>
                <c:pt idx="431">
                  <c:v>43571</c:v>
                </c:pt>
                <c:pt idx="432">
                  <c:v>43572</c:v>
                </c:pt>
                <c:pt idx="433">
                  <c:v>43573</c:v>
                </c:pt>
                <c:pt idx="434">
                  <c:v>43574</c:v>
                </c:pt>
                <c:pt idx="435">
                  <c:v>43575</c:v>
                </c:pt>
                <c:pt idx="436">
                  <c:v>43576</c:v>
                </c:pt>
                <c:pt idx="437">
                  <c:v>43577</c:v>
                </c:pt>
                <c:pt idx="438">
                  <c:v>43578</c:v>
                </c:pt>
                <c:pt idx="439">
                  <c:v>43579</c:v>
                </c:pt>
                <c:pt idx="440">
                  <c:v>43580</c:v>
                </c:pt>
                <c:pt idx="441">
                  <c:v>43581</c:v>
                </c:pt>
                <c:pt idx="442">
                  <c:v>43582</c:v>
                </c:pt>
                <c:pt idx="443">
                  <c:v>43583</c:v>
                </c:pt>
                <c:pt idx="444">
                  <c:v>43584</c:v>
                </c:pt>
                <c:pt idx="445">
                  <c:v>43585</c:v>
                </c:pt>
                <c:pt idx="446">
                  <c:v>43586</c:v>
                </c:pt>
                <c:pt idx="447">
                  <c:v>43587</c:v>
                </c:pt>
                <c:pt idx="448">
                  <c:v>43588</c:v>
                </c:pt>
                <c:pt idx="449">
                  <c:v>43589</c:v>
                </c:pt>
                <c:pt idx="450">
                  <c:v>43590</c:v>
                </c:pt>
                <c:pt idx="451">
                  <c:v>43591</c:v>
                </c:pt>
                <c:pt idx="452">
                  <c:v>43592</c:v>
                </c:pt>
                <c:pt idx="453">
                  <c:v>43593</c:v>
                </c:pt>
                <c:pt idx="454">
                  <c:v>43594</c:v>
                </c:pt>
                <c:pt idx="455">
                  <c:v>43595</c:v>
                </c:pt>
                <c:pt idx="456">
                  <c:v>43596</c:v>
                </c:pt>
                <c:pt idx="457">
                  <c:v>43597</c:v>
                </c:pt>
                <c:pt idx="458">
                  <c:v>43598</c:v>
                </c:pt>
                <c:pt idx="459">
                  <c:v>43599</c:v>
                </c:pt>
                <c:pt idx="460">
                  <c:v>43600</c:v>
                </c:pt>
                <c:pt idx="461">
                  <c:v>43601</c:v>
                </c:pt>
                <c:pt idx="462">
                  <c:v>43602</c:v>
                </c:pt>
                <c:pt idx="463">
                  <c:v>43603</c:v>
                </c:pt>
                <c:pt idx="464">
                  <c:v>43604</c:v>
                </c:pt>
                <c:pt idx="465">
                  <c:v>43605</c:v>
                </c:pt>
                <c:pt idx="466">
                  <c:v>43606</c:v>
                </c:pt>
                <c:pt idx="467">
                  <c:v>43607</c:v>
                </c:pt>
                <c:pt idx="468">
                  <c:v>43608</c:v>
                </c:pt>
                <c:pt idx="469">
                  <c:v>43609</c:v>
                </c:pt>
                <c:pt idx="470">
                  <c:v>43610</c:v>
                </c:pt>
                <c:pt idx="471">
                  <c:v>43611</c:v>
                </c:pt>
                <c:pt idx="472">
                  <c:v>43612</c:v>
                </c:pt>
                <c:pt idx="473">
                  <c:v>43613</c:v>
                </c:pt>
                <c:pt idx="474">
                  <c:v>43614</c:v>
                </c:pt>
                <c:pt idx="475">
                  <c:v>43615</c:v>
                </c:pt>
                <c:pt idx="476">
                  <c:v>43616</c:v>
                </c:pt>
                <c:pt idx="477">
                  <c:v>43617</c:v>
                </c:pt>
                <c:pt idx="478">
                  <c:v>43618</c:v>
                </c:pt>
                <c:pt idx="479">
                  <c:v>43619</c:v>
                </c:pt>
                <c:pt idx="480">
                  <c:v>43620</c:v>
                </c:pt>
                <c:pt idx="481">
                  <c:v>43621</c:v>
                </c:pt>
                <c:pt idx="482">
                  <c:v>43622</c:v>
                </c:pt>
                <c:pt idx="483">
                  <c:v>43623</c:v>
                </c:pt>
                <c:pt idx="484">
                  <c:v>43624</c:v>
                </c:pt>
                <c:pt idx="485">
                  <c:v>43625</c:v>
                </c:pt>
                <c:pt idx="486">
                  <c:v>43626</c:v>
                </c:pt>
                <c:pt idx="487">
                  <c:v>43627</c:v>
                </c:pt>
                <c:pt idx="488">
                  <c:v>43628</c:v>
                </c:pt>
                <c:pt idx="489">
                  <c:v>43629</c:v>
                </c:pt>
                <c:pt idx="490">
                  <c:v>43630</c:v>
                </c:pt>
                <c:pt idx="491">
                  <c:v>43631</c:v>
                </c:pt>
                <c:pt idx="492">
                  <c:v>43632</c:v>
                </c:pt>
                <c:pt idx="493">
                  <c:v>43633</c:v>
                </c:pt>
                <c:pt idx="494">
                  <c:v>43634</c:v>
                </c:pt>
                <c:pt idx="495">
                  <c:v>43635</c:v>
                </c:pt>
                <c:pt idx="496">
                  <c:v>43636</c:v>
                </c:pt>
                <c:pt idx="497">
                  <c:v>43637</c:v>
                </c:pt>
                <c:pt idx="498">
                  <c:v>43638</c:v>
                </c:pt>
                <c:pt idx="499">
                  <c:v>43639</c:v>
                </c:pt>
                <c:pt idx="500">
                  <c:v>43640</c:v>
                </c:pt>
                <c:pt idx="501">
                  <c:v>43641</c:v>
                </c:pt>
                <c:pt idx="502">
                  <c:v>43642</c:v>
                </c:pt>
                <c:pt idx="503">
                  <c:v>43643</c:v>
                </c:pt>
                <c:pt idx="504">
                  <c:v>43644</c:v>
                </c:pt>
                <c:pt idx="505">
                  <c:v>43645</c:v>
                </c:pt>
                <c:pt idx="506">
                  <c:v>43646</c:v>
                </c:pt>
                <c:pt idx="507">
                  <c:v>43647</c:v>
                </c:pt>
                <c:pt idx="508">
                  <c:v>43648</c:v>
                </c:pt>
                <c:pt idx="509">
                  <c:v>43649</c:v>
                </c:pt>
                <c:pt idx="510">
                  <c:v>43650</c:v>
                </c:pt>
                <c:pt idx="511">
                  <c:v>43651</c:v>
                </c:pt>
                <c:pt idx="512">
                  <c:v>43652</c:v>
                </c:pt>
                <c:pt idx="513">
                  <c:v>43653</c:v>
                </c:pt>
                <c:pt idx="514">
                  <c:v>43654</c:v>
                </c:pt>
                <c:pt idx="515">
                  <c:v>43655</c:v>
                </c:pt>
                <c:pt idx="516">
                  <c:v>43656</c:v>
                </c:pt>
                <c:pt idx="517">
                  <c:v>43657</c:v>
                </c:pt>
                <c:pt idx="518">
                  <c:v>43658</c:v>
                </c:pt>
                <c:pt idx="519">
                  <c:v>43659</c:v>
                </c:pt>
                <c:pt idx="520">
                  <c:v>43660</c:v>
                </c:pt>
                <c:pt idx="521">
                  <c:v>43661</c:v>
                </c:pt>
                <c:pt idx="522">
                  <c:v>43662</c:v>
                </c:pt>
                <c:pt idx="523">
                  <c:v>43663</c:v>
                </c:pt>
                <c:pt idx="524">
                  <c:v>43664</c:v>
                </c:pt>
                <c:pt idx="525">
                  <c:v>43665</c:v>
                </c:pt>
                <c:pt idx="526">
                  <c:v>43666</c:v>
                </c:pt>
                <c:pt idx="527">
                  <c:v>43667</c:v>
                </c:pt>
                <c:pt idx="528">
                  <c:v>43668</c:v>
                </c:pt>
                <c:pt idx="529">
                  <c:v>43669</c:v>
                </c:pt>
                <c:pt idx="530">
                  <c:v>43670</c:v>
                </c:pt>
                <c:pt idx="531">
                  <c:v>43671</c:v>
                </c:pt>
                <c:pt idx="532">
                  <c:v>43672</c:v>
                </c:pt>
                <c:pt idx="533">
                  <c:v>43673</c:v>
                </c:pt>
                <c:pt idx="534">
                  <c:v>43674</c:v>
                </c:pt>
                <c:pt idx="535">
                  <c:v>43675</c:v>
                </c:pt>
                <c:pt idx="536">
                  <c:v>43676</c:v>
                </c:pt>
                <c:pt idx="537">
                  <c:v>43677</c:v>
                </c:pt>
                <c:pt idx="538">
                  <c:v>43678</c:v>
                </c:pt>
                <c:pt idx="539">
                  <c:v>43679</c:v>
                </c:pt>
                <c:pt idx="540">
                  <c:v>43680</c:v>
                </c:pt>
                <c:pt idx="541">
                  <c:v>43681</c:v>
                </c:pt>
                <c:pt idx="542">
                  <c:v>43682</c:v>
                </c:pt>
                <c:pt idx="543">
                  <c:v>43683</c:v>
                </c:pt>
                <c:pt idx="544">
                  <c:v>43684</c:v>
                </c:pt>
                <c:pt idx="545">
                  <c:v>43685</c:v>
                </c:pt>
                <c:pt idx="546">
                  <c:v>43686</c:v>
                </c:pt>
                <c:pt idx="547">
                  <c:v>43687</c:v>
                </c:pt>
                <c:pt idx="548">
                  <c:v>43688</c:v>
                </c:pt>
                <c:pt idx="549">
                  <c:v>43689</c:v>
                </c:pt>
                <c:pt idx="550">
                  <c:v>43690</c:v>
                </c:pt>
                <c:pt idx="551">
                  <c:v>43691</c:v>
                </c:pt>
                <c:pt idx="552">
                  <c:v>43692</c:v>
                </c:pt>
                <c:pt idx="553">
                  <c:v>43693</c:v>
                </c:pt>
                <c:pt idx="554">
                  <c:v>43694</c:v>
                </c:pt>
                <c:pt idx="555">
                  <c:v>43695</c:v>
                </c:pt>
                <c:pt idx="556">
                  <c:v>43696</c:v>
                </c:pt>
                <c:pt idx="557">
                  <c:v>43697</c:v>
                </c:pt>
                <c:pt idx="558">
                  <c:v>43698</c:v>
                </c:pt>
                <c:pt idx="559">
                  <c:v>43699</c:v>
                </c:pt>
                <c:pt idx="560">
                  <c:v>43700</c:v>
                </c:pt>
                <c:pt idx="561">
                  <c:v>43701</c:v>
                </c:pt>
                <c:pt idx="562">
                  <c:v>43702</c:v>
                </c:pt>
                <c:pt idx="563">
                  <c:v>43703</c:v>
                </c:pt>
                <c:pt idx="564">
                  <c:v>43704</c:v>
                </c:pt>
                <c:pt idx="565">
                  <c:v>43705</c:v>
                </c:pt>
                <c:pt idx="566">
                  <c:v>43706</c:v>
                </c:pt>
                <c:pt idx="567">
                  <c:v>43707</c:v>
                </c:pt>
                <c:pt idx="568">
                  <c:v>43708</c:v>
                </c:pt>
                <c:pt idx="569">
                  <c:v>43709</c:v>
                </c:pt>
                <c:pt idx="570">
                  <c:v>43710</c:v>
                </c:pt>
                <c:pt idx="571">
                  <c:v>43711</c:v>
                </c:pt>
                <c:pt idx="572">
                  <c:v>43712</c:v>
                </c:pt>
                <c:pt idx="573">
                  <c:v>43713</c:v>
                </c:pt>
                <c:pt idx="574">
                  <c:v>43714</c:v>
                </c:pt>
                <c:pt idx="575">
                  <c:v>43715</c:v>
                </c:pt>
                <c:pt idx="576">
                  <c:v>43716</c:v>
                </c:pt>
                <c:pt idx="577">
                  <c:v>43717</c:v>
                </c:pt>
                <c:pt idx="578">
                  <c:v>43718</c:v>
                </c:pt>
                <c:pt idx="579">
                  <c:v>43719</c:v>
                </c:pt>
                <c:pt idx="580">
                  <c:v>43720</c:v>
                </c:pt>
                <c:pt idx="581">
                  <c:v>43721</c:v>
                </c:pt>
                <c:pt idx="582">
                  <c:v>43722</c:v>
                </c:pt>
                <c:pt idx="583">
                  <c:v>43723</c:v>
                </c:pt>
                <c:pt idx="584">
                  <c:v>43724</c:v>
                </c:pt>
                <c:pt idx="585">
                  <c:v>43725</c:v>
                </c:pt>
                <c:pt idx="586">
                  <c:v>43726</c:v>
                </c:pt>
                <c:pt idx="587">
                  <c:v>43727</c:v>
                </c:pt>
                <c:pt idx="588">
                  <c:v>43728</c:v>
                </c:pt>
                <c:pt idx="589">
                  <c:v>43729</c:v>
                </c:pt>
                <c:pt idx="590">
                  <c:v>43730</c:v>
                </c:pt>
                <c:pt idx="591">
                  <c:v>43731</c:v>
                </c:pt>
                <c:pt idx="592">
                  <c:v>43732</c:v>
                </c:pt>
                <c:pt idx="593">
                  <c:v>43733</c:v>
                </c:pt>
                <c:pt idx="594">
                  <c:v>43734</c:v>
                </c:pt>
                <c:pt idx="595">
                  <c:v>43735</c:v>
                </c:pt>
                <c:pt idx="596">
                  <c:v>43736</c:v>
                </c:pt>
                <c:pt idx="597">
                  <c:v>43737</c:v>
                </c:pt>
                <c:pt idx="598">
                  <c:v>43738</c:v>
                </c:pt>
                <c:pt idx="599">
                  <c:v>43739</c:v>
                </c:pt>
              </c:numCache>
            </c:numRef>
          </c:cat>
          <c:val>
            <c:numRef>
              <c:f>'Liquid Train 2 Data Entry '!$J$11:$J$610</c:f>
              <c:numCache>
                <c:formatCode>0;[Red]0</c:formatCode>
                <c:ptCount val="600"/>
                <c:pt idx="0">
                  <c:v>3236.8679999999999</c:v>
                </c:pt>
                <c:pt idx="1">
                  <c:v>3236.8679999999999</c:v>
                </c:pt>
                <c:pt idx="2">
                  <c:v>3236.8679999999999</c:v>
                </c:pt>
                <c:pt idx="3">
                  <c:v>3956.8690000000001</c:v>
                </c:pt>
                <c:pt idx="4">
                  <c:v>3954.0810000000001</c:v>
                </c:pt>
                <c:pt idx="5">
                  <c:v>2871.64</c:v>
                </c:pt>
                <c:pt idx="6">
                  <c:v>2949.7040000000002</c:v>
                </c:pt>
                <c:pt idx="7">
                  <c:v>2988.7359999999999</c:v>
                </c:pt>
                <c:pt idx="8">
                  <c:v>3348.9854285714287</c:v>
                </c:pt>
                <c:pt idx="9">
                  <c:v>3313.538</c:v>
                </c:pt>
                <c:pt idx="10">
                  <c:v>3326.3163333333332</c:v>
                </c:pt>
                <c:pt idx="11">
                  <c:v>2854.9119999999998</c:v>
                </c:pt>
                <c:pt idx="12">
                  <c:v>2997.1</c:v>
                </c:pt>
                <c:pt idx="13">
                  <c:v>3114.1959999999999</c:v>
                </c:pt>
                <c:pt idx="14">
                  <c:v>3208.9879999999998</c:v>
                </c:pt>
                <c:pt idx="15">
                  <c:v>2988.7359999999999</c:v>
                </c:pt>
                <c:pt idx="16">
                  <c:v>3043.799</c:v>
                </c:pt>
                <c:pt idx="17">
                  <c:v>2946.9160000000002</c:v>
                </c:pt>
                <c:pt idx="18">
                  <c:v>2854.9119999999998</c:v>
                </c:pt>
                <c:pt idx="19">
                  <c:v>2832.6080000000002</c:v>
                </c:pt>
                <c:pt idx="20">
                  <c:v>2737.8159999999998</c:v>
                </c:pt>
                <c:pt idx="21">
                  <c:v>2609.5680000000002</c:v>
                </c:pt>
                <c:pt idx="22">
                  <c:v>2916.248</c:v>
                </c:pt>
                <c:pt idx="23">
                  <c:v>2796.364</c:v>
                </c:pt>
                <c:pt idx="24">
                  <c:v>2562.172</c:v>
                </c:pt>
                <c:pt idx="25">
                  <c:v>2590.0520000000001</c:v>
                </c:pt>
                <c:pt idx="26">
                  <c:v>2788</c:v>
                </c:pt>
                <c:pt idx="27">
                  <c:v>2656.9639999999999</c:v>
                </c:pt>
                <c:pt idx="28">
                  <c:v>2690.42</c:v>
                </c:pt>
                <c:pt idx="29">
                  <c:v>2641.3511999999996</c:v>
                </c:pt>
                <c:pt idx="30">
                  <c:v>2657.5216</c:v>
                </c:pt>
                <c:pt idx="31">
                  <c:v>2643.0239999999999</c:v>
                </c:pt>
                <c:pt idx="32">
                  <c:v>2782.424</c:v>
                </c:pt>
                <c:pt idx="33">
                  <c:v>2782.424</c:v>
                </c:pt>
                <c:pt idx="34">
                  <c:v>2760.12</c:v>
                </c:pt>
                <c:pt idx="35">
                  <c:v>2857.7</c:v>
                </c:pt>
                <c:pt idx="36">
                  <c:v>2731.6823999999997</c:v>
                </c:pt>
                <c:pt idx="37">
                  <c:v>2765.1383999999998</c:v>
                </c:pt>
                <c:pt idx="38">
                  <c:v>3013.828</c:v>
                </c:pt>
                <c:pt idx="39">
                  <c:v>2977.5839999999998</c:v>
                </c:pt>
                <c:pt idx="40">
                  <c:v>3075.1640000000002</c:v>
                </c:pt>
                <c:pt idx="41">
                  <c:v>3011.04</c:v>
                </c:pt>
                <c:pt idx="42">
                  <c:v>2946.9160000000002</c:v>
                </c:pt>
                <c:pt idx="43">
                  <c:v>2987.0632000000001</c:v>
                </c:pt>
                <c:pt idx="44">
                  <c:v>3004.9063999999998</c:v>
                </c:pt>
                <c:pt idx="45">
                  <c:v>3192.26</c:v>
                </c:pt>
                <c:pt idx="46">
                  <c:v>3139.288</c:v>
                </c:pt>
                <c:pt idx="47">
                  <c:v>3086.3159999999998</c:v>
                </c:pt>
                <c:pt idx="48">
                  <c:v>3094.68</c:v>
                </c:pt>
                <c:pt idx="49">
                  <c:v>3075.1640000000002</c:v>
                </c:pt>
                <c:pt idx="50">
                  <c:v>3091.8919999999998</c:v>
                </c:pt>
                <c:pt idx="51">
                  <c:v>3128.136</c:v>
                </c:pt>
                <c:pt idx="52">
                  <c:v>2885.58</c:v>
                </c:pt>
                <c:pt idx="53">
                  <c:v>2960.8560000000002</c:v>
                </c:pt>
                <c:pt idx="54">
                  <c:v>2991.5239999999999</c:v>
                </c:pt>
                <c:pt idx="55">
                  <c:v>3077.9520000000002</c:v>
                </c:pt>
                <c:pt idx="56">
                  <c:v>3298.2040000000002</c:v>
                </c:pt>
                <c:pt idx="57">
                  <c:v>2978.9780000000001</c:v>
                </c:pt>
                <c:pt idx="58">
                  <c:v>3042.8232000000003</c:v>
                </c:pt>
                <c:pt idx="59">
                  <c:v>2985.9479999999999</c:v>
                </c:pt>
                <c:pt idx="60">
                  <c:v>3015.9189999999999</c:v>
                </c:pt>
                <c:pt idx="61">
                  <c:v>3175.5320000000002</c:v>
                </c:pt>
                <c:pt idx="62">
                  <c:v>3116.9839999999999</c:v>
                </c:pt>
                <c:pt idx="63">
                  <c:v>3119.7719999999999</c:v>
                </c:pt>
                <c:pt idx="64">
                  <c:v>3118.5173999999997</c:v>
                </c:pt>
                <c:pt idx="65">
                  <c:v>3082.8310000000001</c:v>
                </c:pt>
                <c:pt idx="66">
                  <c:v>3157.41</c:v>
                </c:pt>
                <c:pt idx="67">
                  <c:v>3195.0479999999998</c:v>
                </c:pt>
                <c:pt idx="68">
                  <c:v>3342.8119999999999</c:v>
                </c:pt>
                <c:pt idx="69">
                  <c:v>3055.6480000000001</c:v>
                </c:pt>
                <c:pt idx="70">
                  <c:v>3220.14</c:v>
                </c:pt>
                <c:pt idx="71">
                  <c:v>3174.1379999999999</c:v>
                </c:pt>
                <c:pt idx="72">
                  <c:v>3194.2116000000001</c:v>
                </c:pt>
                <c:pt idx="73">
                  <c:v>3217.3519999999999</c:v>
                </c:pt>
                <c:pt idx="74">
                  <c:v>3144.864</c:v>
                </c:pt>
                <c:pt idx="75">
                  <c:v>3267.5360000000001</c:v>
                </c:pt>
                <c:pt idx="76">
                  <c:v>2983.16</c:v>
                </c:pt>
                <c:pt idx="77">
                  <c:v>3061.9209999999998</c:v>
                </c:pt>
                <c:pt idx="78">
                  <c:v>3166.6104</c:v>
                </c:pt>
                <c:pt idx="79">
                  <c:v>3134.9666000000002</c:v>
                </c:pt>
                <c:pt idx="80">
                  <c:v>3356.752</c:v>
                </c:pt>
                <c:pt idx="81">
                  <c:v>3256.384</c:v>
                </c:pt>
                <c:pt idx="82">
                  <c:v>3328.8719999999998</c:v>
                </c:pt>
                <c:pt idx="83">
                  <c:v>3183.8960000000002</c:v>
                </c:pt>
                <c:pt idx="84">
                  <c:v>3351.1759999999999</c:v>
                </c:pt>
                <c:pt idx="85">
                  <c:v>3237.5650000000001</c:v>
                </c:pt>
                <c:pt idx="86">
                  <c:v>3295.4160000000002</c:v>
                </c:pt>
                <c:pt idx="87">
                  <c:v>3220.14</c:v>
                </c:pt>
                <c:pt idx="88">
                  <c:v>2944.1280000000002</c:v>
                </c:pt>
                <c:pt idx="89">
                  <c:v>3203.4119999999998</c:v>
                </c:pt>
                <c:pt idx="90">
                  <c:v>3236.8679999999999</c:v>
                </c:pt>
                <c:pt idx="91">
                  <c:v>3086.3159999999998</c:v>
                </c:pt>
                <c:pt idx="92">
                  <c:v>3191.1448</c:v>
                </c:pt>
                <c:pt idx="93">
                  <c:v>3138.1727999999998</c:v>
                </c:pt>
                <c:pt idx="94">
                  <c:v>3024.98</c:v>
                </c:pt>
                <c:pt idx="95">
                  <c:v>3093.2860000000001</c:v>
                </c:pt>
                <c:pt idx="96">
                  <c:v>3231.2919999999999</c:v>
                </c:pt>
                <c:pt idx="97">
                  <c:v>3069.5880000000002</c:v>
                </c:pt>
                <c:pt idx="98">
                  <c:v>2938.5520000000001</c:v>
                </c:pt>
                <c:pt idx="99">
                  <c:v>3101.0924</c:v>
                </c:pt>
                <c:pt idx="100">
                  <c:v>3071.5396000000001</c:v>
                </c:pt>
                <c:pt idx="101">
                  <c:v>3071.5396000000001</c:v>
                </c:pt>
                <c:pt idx="102">
                  <c:v>3006.8580000000002</c:v>
                </c:pt>
                <c:pt idx="103">
                  <c:v>3136.5</c:v>
                </c:pt>
                <c:pt idx="104">
                  <c:v>3136.5</c:v>
                </c:pt>
                <c:pt idx="105">
                  <c:v>3224.3220000000001</c:v>
                </c:pt>
                <c:pt idx="106">
                  <c:v>3054.6025</c:v>
                </c:pt>
                <c:pt idx="107">
                  <c:v>3126.0450000000001</c:v>
                </c:pt>
                <c:pt idx="108">
                  <c:v>3359.54</c:v>
                </c:pt>
                <c:pt idx="109">
                  <c:v>#N/A</c:v>
                </c:pt>
                <c:pt idx="110">
                  <c:v>#N/A</c:v>
                </c:pt>
                <c:pt idx="111">
                  <c:v>#N/A</c:v>
                </c:pt>
                <c:pt idx="112">
                  <c:v>#N/A</c:v>
                </c:pt>
                <c:pt idx="113">
                  <c:v>3291.931</c:v>
                </c:pt>
                <c:pt idx="114">
                  <c:v>3359.54</c:v>
                </c:pt>
                <c:pt idx="115">
                  <c:v>#N/A</c:v>
                </c:pt>
                <c:pt idx="116">
                  <c:v>1494.3679999999999</c:v>
                </c:pt>
                <c:pt idx="117">
                  <c:v>#N/A</c:v>
                </c:pt>
                <c:pt idx="118">
                  <c:v>#N/A</c:v>
                </c:pt>
                <c:pt idx="119">
                  <c:v>1466.4880000000001</c:v>
                </c:pt>
                <c:pt idx="120">
                  <c:v>1494.3679999999999</c:v>
                </c:pt>
                <c:pt idx="121">
                  <c:v>1480.4280000000001</c:v>
                </c:pt>
                <c:pt idx="122">
                  <c:v>#N/A</c:v>
                </c:pt>
                <c:pt idx="123">
                  <c:v>#N/A</c:v>
                </c:pt>
                <c:pt idx="124">
                  <c:v>#N/A</c:v>
                </c:pt>
                <c:pt idx="125">
                  <c:v>1251.8119999999999</c:v>
                </c:pt>
                <c:pt idx="126">
                  <c:v>#N/A</c:v>
                </c:pt>
                <c:pt idx="127">
                  <c:v>1359.15</c:v>
                </c:pt>
                <c:pt idx="128">
                  <c:v>1251.8119999999999</c:v>
                </c:pt>
                <c:pt idx="129">
                  <c:v>#N/A</c:v>
                </c:pt>
                <c:pt idx="130">
                  <c:v>#N/A</c:v>
                </c:pt>
                <c:pt idx="131">
                  <c:v>#N/A</c:v>
                </c:pt>
                <c:pt idx="132">
                  <c:v>1020.408</c:v>
                </c:pt>
                <c:pt idx="133">
                  <c:v>#N/A</c:v>
                </c:pt>
                <c:pt idx="134">
                  <c:v>1020.408</c:v>
                </c:pt>
                <c:pt idx="135">
                  <c:v>1020.408</c:v>
                </c:pt>
                <c:pt idx="136">
                  <c:v>#N/A</c:v>
                </c:pt>
                <c:pt idx="137">
                  <c:v>#N/A</c:v>
                </c:pt>
                <c:pt idx="138">
                  <c:v>#N/A</c:v>
                </c:pt>
                <c:pt idx="139">
                  <c:v>819.67200000000003</c:v>
                </c:pt>
                <c:pt idx="140">
                  <c:v>#N/A</c:v>
                </c:pt>
                <c:pt idx="141">
                  <c:v>819.67200000000003</c:v>
                </c:pt>
                <c:pt idx="142">
                  <c:v>819.67200000000003</c:v>
                </c:pt>
                <c:pt idx="143">
                  <c:v>819.67200000000003</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pt idx="241">
                  <c:v>#N/A</c:v>
                </c:pt>
                <c:pt idx="242">
                  <c:v>#N/A</c:v>
                </c:pt>
                <c:pt idx="243">
                  <c:v>#N/A</c:v>
                </c:pt>
                <c:pt idx="244">
                  <c:v>#N/A</c:v>
                </c:pt>
                <c:pt idx="245">
                  <c:v>#N/A</c:v>
                </c:pt>
                <c:pt idx="246">
                  <c:v>#N/A</c:v>
                </c:pt>
                <c:pt idx="247">
                  <c:v>#N/A</c:v>
                </c:pt>
                <c:pt idx="248">
                  <c:v>#N/A</c:v>
                </c:pt>
                <c:pt idx="249">
                  <c:v>#N/A</c:v>
                </c:pt>
                <c:pt idx="250">
                  <c:v>#N/A</c:v>
                </c:pt>
                <c:pt idx="251">
                  <c:v>#N/A</c:v>
                </c:pt>
                <c:pt idx="252">
                  <c:v>#N/A</c:v>
                </c:pt>
                <c:pt idx="253">
                  <c:v>#N/A</c:v>
                </c:pt>
                <c:pt idx="254">
                  <c:v>#N/A</c:v>
                </c:pt>
                <c:pt idx="255">
                  <c:v>#N/A</c:v>
                </c:pt>
                <c:pt idx="256">
                  <c:v>#N/A</c:v>
                </c:pt>
                <c:pt idx="257">
                  <c:v>#N/A</c:v>
                </c:pt>
                <c:pt idx="258">
                  <c:v>#N/A</c:v>
                </c:pt>
                <c:pt idx="259">
                  <c:v>#N/A</c:v>
                </c:pt>
                <c:pt idx="260">
                  <c:v>#N/A</c:v>
                </c:pt>
                <c:pt idx="261">
                  <c:v>#N/A</c:v>
                </c:pt>
                <c:pt idx="262">
                  <c:v>#N/A</c:v>
                </c:pt>
                <c:pt idx="263">
                  <c:v>#N/A</c:v>
                </c:pt>
                <c:pt idx="264">
                  <c:v>#N/A</c:v>
                </c:pt>
                <c:pt idx="265">
                  <c:v>#N/A</c:v>
                </c:pt>
                <c:pt idx="266">
                  <c:v>#N/A</c:v>
                </c:pt>
                <c:pt idx="267">
                  <c:v>#N/A</c:v>
                </c:pt>
                <c:pt idx="268">
                  <c:v>#N/A</c:v>
                </c:pt>
                <c:pt idx="269">
                  <c:v>#N/A</c:v>
                </c:pt>
                <c:pt idx="270">
                  <c:v>#N/A</c:v>
                </c:pt>
                <c:pt idx="271">
                  <c:v>#N/A</c:v>
                </c:pt>
                <c:pt idx="272">
                  <c:v>#N/A</c:v>
                </c:pt>
                <c:pt idx="273">
                  <c:v>#N/A</c:v>
                </c:pt>
                <c:pt idx="274">
                  <c:v>#N/A</c:v>
                </c:pt>
                <c:pt idx="275">
                  <c:v>#N/A</c:v>
                </c:pt>
                <c:pt idx="276">
                  <c:v>#N/A</c:v>
                </c:pt>
                <c:pt idx="277">
                  <c:v>#N/A</c:v>
                </c:pt>
                <c:pt idx="278">
                  <c:v>#N/A</c:v>
                </c:pt>
                <c:pt idx="279">
                  <c:v>#N/A</c:v>
                </c:pt>
                <c:pt idx="280">
                  <c:v>#N/A</c:v>
                </c:pt>
                <c:pt idx="281">
                  <c:v>#N/A</c:v>
                </c:pt>
                <c:pt idx="282">
                  <c:v>#N/A</c:v>
                </c:pt>
                <c:pt idx="283">
                  <c:v>#N/A</c:v>
                </c:pt>
                <c:pt idx="284">
                  <c:v>#N/A</c:v>
                </c:pt>
                <c:pt idx="285">
                  <c:v>#N/A</c:v>
                </c:pt>
                <c:pt idx="286">
                  <c:v>#N/A</c:v>
                </c:pt>
                <c:pt idx="287">
                  <c:v>#N/A</c:v>
                </c:pt>
                <c:pt idx="288">
                  <c:v>#N/A</c:v>
                </c:pt>
                <c:pt idx="289">
                  <c:v>#N/A</c:v>
                </c:pt>
                <c:pt idx="290">
                  <c:v>#N/A</c:v>
                </c:pt>
                <c:pt idx="291">
                  <c:v>#N/A</c:v>
                </c:pt>
                <c:pt idx="292">
                  <c:v>#N/A</c:v>
                </c:pt>
                <c:pt idx="293">
                  <c:v>#N/A</c:v>
                </c:pt>
                <c:pt idx="294">
                  <c:v>#N/A</c:v>
                </c:pt>
                <c:pt idx="295">
                  <c:v>#N/A</c:v>
                </c:pt>
                <c:pt idx="296">
                  <c:v>#N/A</c:v>
                </c:pt>
                <c:pt idx="297">
                  <c:v>#N/A</c:v>
                </c:pt>
                <c:pt idx="298">
                  <c:v>#N/A</c:v>
                </c:pt>
                <c:pt idx="299">
                  <c:v>#N/A</c:v>
                </c:pt>
                <c:pt idx="300">
                  <c:v>#N/A</c:v>
                </c:pt>
                <c:pt idx="301">
                  <c:v>#N/A</c:v>
                </c:pt>
                <c:pt idx="302">
                  <c:v>#N/A</c:v>
                </c:pt>
                <c:pt idx="303">
                  <c:v>#N/A</c:v>
                </c:pt>
                <c:pt idx="304">
                  <c:v>#N/A</c:v>
                </c:pt>
                <c:pt idx="305">
                  <c:v>#N/A</c:v>
                </c:pt>
                <c:pt idx="306">
                  <c:v>#N/A</c:v>
                </c:pt>
                <c:pt idx="307">
                  <c:v>#N/A</c:v>
                </c:pt>
                <c:pt idx="308">
                  <c:v>#N/A</c:v>
                </c:pt>
                <c:pt idx="309">
                  <c:v>#N/A</c:v>
                </c:pt>
                <c:pt idx="310">
                  <c:v>#N/A</c:v>
                </c:pt>
                <c:pt idx="311">
                  <c:v>#N/A</c:v>
                </c:pt>
                <c:pt idx="312">
                  <c:v>#N/A</c:v>
                </c:pt>
                <c:pt idx="313">
                  <c:v>#N/A</c:v>
                </c:pt>
                <c:pt idx="314">
                  <c:v>#N/A</c:v>
                </c:pt>
                <c:pt idx="315">
                  <c:v>#N/A</c:v>
                </c:pt>
                <c:pt idx="316">
                  <c:v>#N/A</c:v>
                </c:pt>
                <c:pt idx="317">
                  <c:v>#N/A</c:v>
                </c:pt>
                <c:pt idx="318">
                  <c:v>#N/A</c:v>
                </c:pt>
                <c:pt idx="319">
                  <c:v>#N/A</c:v>
                </c:pt>
                <c:pt idx="320">
                  <c:v>#N/A</c:v>
                </c:pt>
                <c:pt idx="321">
                  <c:v>#N/A</c:v>
                </c:pt>
                <c:pt idx="322">
                  <c:v>#N/A</c:v>
                </c:pt>
                <c:pt idx="323">
                  <c:v>#N/A</c:v>
                </c:pt>
                <c:pt idx="324">
                  <c:v>#N/A</c:v>
                </c:pt>
                <c:pt idx="325">
                  <c:v>#N/A</c:v>
                </c:pt>
                <c:pt idx="326">
                  <c:v>#N/A</c:v>
                </c:pt>
                <c:pt idx="327">
                  <c:v>#N/A</c:v>
                </c:pt>
                <c:pt idx="328">
                  <c:v>#N/A</c:v>
                </c:pt>
                <c:pt idx="329">
                  <c:v>#N/A</c:v>
                </c:pt>
                <c:pt idx="330">
                  <c:v>#N/A</c:v>
                </c:pt>
                <c:pt idx="331">
                  <c:v>#N/A</c:v>
                </c:pt>
                <c:pt idx="332">
                  <c:v>#N/A</c:v>
                </c:pt>
                <c:pt idx="333">
                  <c:v>#N/A</c:v>
                </c:pt>
                <c:pt idx="334">
                  <c:v>#N/A</c:v>
                </c:pt>
                <c:pt idx="335">
                  <c:v>#N/A</c:v>
                </c:pt>
                <c:pt idx="336">
                  <c:v>#N/A</c:v>
                </c:pt>
                <c:pt idx="337">
                  <c:v>#N/A</c:v>
                </c:pt>
                <c:pt idx="338">
                  <c:v>#N/A</c:v>
                </c:pt>
                <c:pt idx="339">
                  <c:v>#N/A</c:v>
                </c:pt>
                <c:pt idx="340">
                  <c:v>#N/A</c:v>
                </c:pt>
                <c:pt idx="341">
                  <c:v>#N/A</c:v>
                </c:pt>
                <c:pt idx="342">
                  <c:v>#N/A</c:v>
                </c:pt>
                <c:pt idx="343">
                  <c:v>#N/A</c:v>
                </c:pt>
                <c:pt idx="344">
                  <c:v>#N/A</c:v>
                </c:pt>
                <c:pt idx="345">
                  <c:v>#N/A</c:v>
                </c:pt>
                <c:pt idx="346">
                  <c:v>#N/A</c:v>
                </c:pt>
                <c:pt idx="347">
                  <c:v>#N/A</c:v>
                </c:pt>
                <c:pt idx="348">
                  <c:v>#N/A</c:v>
                </c:pt>
                <c:pt idx="349">
                  <c:v>#N/A</c:v>
                </c:pt>
                <c:pt idx="350">
                  <c:v>#N/A</c:v>
                </c:pt>
                <c:pt idx="351">
                  <c:v>#N/A</c:v>
                </c:pt>
                <c:pt idx="352">
                  <c:v>#N/A</c:v>
                </c:pt>
                <c:pt idx="353">
                  <c:v>#N/A</c:v>
                </c:pt>
                <c:pt idx="354">
                  <c:v>#N/A</c:v>
                </c:pt>
                <c:pt idx="355">
                  <c:v>#N/A</c:v>
                </c:pt>
                <c:pt idx="356">
                  <c:v>#N/A</c:v>
                </c:pt>
                <c:pt idx="357">
                  <c:v>#N/A</c:v>
                </c:pt>
                <c:pt idx="358">
                  <c:v>#N/A</c:v>
                </c:pt>
                <c:pt idx="359">
                  <c:v>#N/A</c:v>
                </c:pt>
                <c:pt idx="360">
                  <c:v>#N/A</c:v>
                </c:pt>
                <c:pt idx="361">
                  <c:v>#N/A</c:v>
                </c:pt>
                <c:pt idx="362">
                  <c:v>#N/A</c:v>
                </c:pt>
                <c:pt idx="363">
                  <c:v>#N/A</c:v>
                </c:pt>
                <c:pt idx="364">
                  <c:v>#N/A</c:v>
                </c:pt>
                <c:pt idx="365">
                  <c:v>#N/A</c:v>
                </c:pt>
                <c:pt idx="366">
                  <c:v>#N/A</c:v>
                </c:pt>
                <c:pt idx="367">
                  <c:v>#N/A</c:v>
                </c:pt>
                <c:pt idx="368">
                  <c:v>#N/A</c:v>
                </c:pt>
                <c:pt idx="369">
                  <c:v>#N/A</c:v>
                </c:pt>
                <c:pt idx="370">
                  <c:v>#N/A</c:v>
                </c:pt>
                <c:pt idx="371">
                  <c:v>#N/A</c:v>
                </c:pt>
                <c:pt idx="372">
                  <c:v>#N/A</c:v>
                </c:pt>
                <c:pt idx="373">
                  <c:v>#N/A</c:v>
                </c:pt>
                <c:pt idx="374">
                  <c:v>#N/A</c:v>
                </c:pt>
                <c:pt idx="375">
                  <c:v>#N/A</c:v>
                </c:pt>
                <c:pt idx="376">
                  <c:v>#N/A</c:v>
                </c:pt>
                <c:pt idx="377">
                  <c:v>#N/A</c:v>
                </c:pt>
                <c:pt idx="378">
                  <c:v>#N/A</c:v>
                </c:pt>
                <c:pt idx="379">
                  <c:v>#N/A</c:v>
                </c:pt>
                <c:pt idx="380">
                  <c:v>#N/A</c:v>
                </c:pt>
                <c:pt idx="381">
                  <c:v>#N/A</c:v>
                </c:pt>
                <c:pt idx="382">
                  <c:v>#N/A</c:v>
                </c:pt>
                <c:pt idx="383">
                  <c:v>#N/A</c:v>
                </c:pt>
                <c:pt idx="384">
                  <c:v>#N/A</c:v>
                </c:pt>
                <c:pt idx="385">
                  <c:v>#N/A</c:v>
                </c:pt>
                <c:pt idx="386">
                  <c:v>#N/A</c:v>
                </c:pt>
                <c:pt idx="387">
                  <c:v>#N/A</c:v>
                </c:pt>
                <c:pt idx="388">
                  <c:v>#N/A</c:v>
                </c:pt>
                <c:pt idx="389">
                  <c:v>#N/A</c:v>
                </c:pt>
                <c:pt idx="390">
                  <c:v>#N/A</c:v>
                </c:pt>
                <c:pt idx="391">
                  <c:v>#N/A</c:v>
                </c:pt>
                <c:pt idx="392">
                  <c:v>#N/A</c:v>
                </c:pt>
                <c:pt idx="393">
                  <c:v>#N/A</c:v>
                </c:pt>
                <c:pt idx="394">
                  <c:v>#N/A</c:v>
                </c:pt>
                <c:pt idx="395">
                  <c:v>#N/A</c:v>
                </c:pt>
                <c:pt idx="396">
                  <c:v>#N/A</c:v>
                </c:pt>
                <c:pt idx="397">
                  <c:v>#N/A</c:v>
                </c:pt>
                <c:pt idx="398">
                  <c:v>#N/A</c:v>
                </c:pt>
                <c:pt idx="399">
                  <c:v>#N/A</c:v>
                </c:pt>
                <c:pt idx="400">
                  <c:v>#N/A</c:v>
                </c:pt>
                <c:pt idx="401">
                  <c:v>#N/A</c:v>
                </c:pt>
                <c:pt idx="402">
                  <c:v>#N/A</c:v>
                </c:pt>
                <c:pt idx="403">
                  <c:v>#N/A</c:v>
                </c:pt>
                <c:pt idx="404">
                  <c:v>#N/A</c:v>
                </c:pt>
                <c:pt idx="405">
                  <c:v>#N/A</c:v>
                </c:pt>
                <c:pt idx="406">
                  <c:v>#N/A</c:v>
                </c:pt>
                <c:pt idx="407">
                  <c:v>#N/A</c:v>
                </c:pt>
                <c:pt idx="408">
                  <c:v>#N/A</c:v>
                </c:pt>
                <c:pt idx="409">
                  <c:v>#N/A</c:v>
                </c:pt>
                <c:pt idx="410">
                  <c:v>#N/A</c:v>
                </c:pt>
                <c:pt idx="411">
                  <c:v>#N/A</c:v>
                </c:pt>
                <c:pt idx="412">
                  <c:v>#N/A</c:v>
                </c:pt>
                <c:pt idx="413">
                  <c:v>#N/A</c:v>
                </c:pt>
                <c:pt idx="414">
                  <c:v>#N/A</c:v>
                </c:pt>
                <c:pt idx="415">
                  <c:v>#N/A</c:v>
                </c:pt>
                <c:pt idx="416">
                  <c:v>#N/A</c:v>
                </c:pt>
                <c:pt idx="417">
                  <c:v>#N/A</c:v>
                </c:pt>
                <c:pt idx="418">
                  <c:v>#N/A</c:v>
                </c:pt>
                <c:pt idx="419">
                  <c:v>#N/A</c:v>
                </c:pt>
                <c:pt idx="420">
                  <c:v>#N/A</c:v>
                </c:pt>
                <c:pt idx="421">
                  <c:v>#N/A</c:v>
                </c:pt>
                <c:pt idx="422">
                  <c:v>#N/A</c:v>
                </c:pt>
                <c:pt idx="423">
                  <c:v>#N/A</c:v>
                </c:pt>
                <c:pt idx="424">
                  <c:v>#N/A</c:v>
                </c:pt>
                <c:pt idx="425">
                  <c:v>#N/A</c:v>
                </c:pt>
                <c:pt idx="426">
                  <c:v>#N/A</c:v>
                </c:pt>
                <c:pt idx="427">
                  <c:v>#N/A</c:v>
                </c:pt>
                <c:pt idx="428">
                  <c:v>#N/A</c:v>
                </c:pt>
                <c:pt idx="429">
                  <c:v>#N/A</c:v>
                </c:pt>
                <c:pt idx="430">
                  <c:v>#N/A</c:v>
                </c:pt>
                <c:pt idx="431">
                  <c:v>#N/A</c:v>
                </c:pt>
                <c:pt idx="432">
                  <c:v>#N/A</c:v>
                </c:pt>
                <c:pt idx="433">
                  <c:v>#N/A</c:v>
                </c:pt>
                <c:pt idx="434">
                  <c:v>#N/A</c:v>
                </c:pt>
                <c:pt idx="435">
                  <c:v>#N/A</c:v>
                </c:pt>
                <c:pt idx="436">
                  <c:v>#N/A</c:v>
                </c:pt>
                <c:pt idx="437">
                  <c:v>#N/A</c:v>
                </c:pt>
                <c:pt idx="438">
                  <c:v>#N/A</c:v>
                </c:pt>
                <c:pt idx="439">
                  <c:v>#N/A</c:v>
                </c:pt>
                <c:pt idx="440">
                  <c:v>#N/A</c:v>
                </c:pt>
                <c:pt idx="441">
                  <c:v>#N/A</c:v>
                </c:pt>
                <c:pt idx="442">
                  <c:v>#N/A</c:v>
                </c:pt>
                <c:pt idx="443">
                  <c:v>#N/A</c:v>
                </c:pt>
                <c:pt idx="444">
                  <c:v>#N/A</c:v>
                </c:pt>
                <c:pt idx="445">
                  <c:v>#N/A</c:v>
                </c:pt>
                <c:pt idx="446">
                  <c:v>#N/A</c:v>
                </c:pt>
                <c:pt idx="447">
                  <c:v>#N/A</c:v>
                </c:pt>
                <c:pt idx="448">
                  <c:v>#N/A</c:v>
                </c:pt>
                <c:pt idx="449">
                  <c:v>#N/A</c:v>
                </c:pt>
                <c:pt idx="450">
                  <c:v>#N/A</c:v>
                </c:pt>
                <c:pt idx="451">
                  <c:v>2882.0949999999998</c:v>
                </c:pt>
                <c:pt idx="452">
                  <c:v>3059.83</c:v>
                </c:pt>
                <c:pt idx="453">
                  <c:v>3136.5</c:v>
                </c:pt>
                <c:pt idx="454">
                  <c:v>3142.7730000000001</c:v>
                </c:pt>
                <c:pt idx="455">
                  <c:v>3176.9259999999999</c:v>
                </c:pt>
                <c:pt idx="456">
                  <c:v>3055.2995000000001</c:v>
                </c:pt>
                <c:pt idx="457">
                  <c:v>3079.6247999999996</c:v>
                </c:pt>
                <c:pt idx="458">
                  <c:v>3428.5430000000001</c:v>
                </c:pt>
                <c:pt idx="459">
                  <c:v>3288.4459999999999</c:v>
                </c:pt>
                <c:pt idx="460">
                  <c:v>3427.846</c:v>
                </c:pt>
                <c:pt idx="461">
                  <c:v>3263.3539999999998</c:v>
                </c:pt>
                <c:pt idx="462">
                  <c:v>3567.2460000000001</c:v>
                </c:pt>
                <c:pt idx="463">
                  <c:v>3317.0230000000001</c:v>
                </c:pt>
                <c:pt idx="464">
                  <c:v>3395.087</c:v>
                </c:pt>
                <c:pt idx="465">
                  <c:v>3395.087</c:v>
                </c:pt>
                <c:pt idx="466">
                  <c:v>3632.067</c:v>
                </c:pt>
                <c:pt idx="467">
                  <c:v>3549.8209999999999</c:v>
                </c:pt>
                <c:pt idx="468">
                  <c:v>3586.7620000000002</c:v>
                </c:pt>
                <c:pt idx="469">
                  <c:v>3639.7339999999999</c:v>
                </c:pt>
                <c:pt idx="470">
                  <c:v>3583.9740000000002</c:v>
                </c:pt>
                <c:pt idx="471">
                  <c:v>3602.096</c:v>
                </c:pt>
                <c:pt idx="472">
                  <c:v>3881.5929999999998</c:v>
                </c:pt>
                <c:pt idx="473">
                  <c:v>3675.9780000000001</c:v>
                </c:pt>
                <c:pt idx="474">
                  <c:v>4717.2960000000003</c:v>
                </c:pt>
                <c:pt idx="475">
                  <c:v>5013.5209999999997</c:v>
                </c:pt>
                <c:pt idx="476">
                  <c:v>5529.9979999999996</c:v>
                </c:pt>
                <c:pt idx="477">
                  <c:v>4185.6243999999997</c:v>
                </c:pt>
                <c:pt idx="478">
                  <c:v>4563.6772000000001</c:v>
                </c:pt>
                <c:pt idx="479">
                  <c:v>4978.6710000000003</c:v>
                </c:pt>
                <c:pt idx="480">
                  <c:v>4821.8459999999995</c:v>
                </c:pt>
                <c:pt idx="481">
                  <c:v>4573.0169999999998</c:v>
                </c:pt>
                <c:pt idx="482">
                  <c:v>4552.8040000000001</c:v>
                </c:pt>
                <c:pt idx="483">
                  <c:v>4410.616</c:v>
                </c:pt>
                <c:pt idx="484">
                  <c:v>4891.2672000000002</c:v>
                </c:pt>
                <c:pt idx="485">
                  <c:v>4667.3908000000001</c:v>
                </c:pt>
                <c:pt idx="486">
                  <c:v>4579.29</c:v>
                </c:pt>
                <c:pt idx="487">
                  <c:v>4601.5940000000001</c:v>
                </c:pt>
                <c:pt idx="488">
                  <c:v>4251.7</c:v>
                </c:pt>
                <c:pt idx="489">
                  <c:v>4671.2939999999999</c:v>
                </c:pt>
                <c:pt idx="490">
                  <c:v>4713.8109999999997</c:v>
                </c:pt>
                <c:pt idx="491">
                  <c:v>4502.8987999999999</c:v>
                </c:pt>
                <c:pt idx="492">
                  <c:v>4563.5378000000001</c:v>
                </c:pt>
                <c:pt idx="493">
                  <c:v>4368.7960000000003</c:v>
                </c:pt>
                <c:pt idx="494">
                  <c:v>4453.83</c:v>
                </c:pt>
                <c:pt idx="495">
                  <c:v>4338.8249999999998</c:v>
                </c:pt>
                <c:pt idx="496">
                  <c:v>4235.6689999999999</c:v>
                </c:pt>
                <c:pt idx="497">
                  <c:v>4262.1549999999997</c:v>
                </c:pt>
                <c:pt idx="498">
                  <c:v>4422.1862000000001</c:v>
                </c:pt>
                <c:pt idx="499">
                  <c:v>4331.8549999999996</c:v>
                </c:pt>
                <c:pt idx="500">
                  <c:v>3944.3229999999999</c:v>
                </c:pt>
                <c:pt idx="501">
                  <c:v>3727.556</c:v>
                </c:pt>
                <c:pt idx="502">
                  <c:v>3779.134</c:v>
                </c:pt>
                <c:pt idx="503">
                  <c:v>3717.1010000000001</c:v>
                </c:pt>
                <c:pt idx="504">
                  <c:v>3742.1930000000002</c:v>
                </c:pt>
                <c:pt idx="505">
                  <c:v>3886.0537999999997</c:v>
                </c:pt>
                <c:pt idx="506">
                  <c:v>3782.0614</c:v>
                </c:pt>
                <c:pt idx="507">
                  <c:v>3782.0614</c:v>
                </c:pt>
                <c:pt idx="508">
                  <c:v>3659.25</c:v>
                </c:pt>
                <c:pt idx="509">
                  <c:v>3747.0720000000001</c:v>
                </c:pt>
                <c:pt idx="510">
                  <c:v>3534.4870000000001</c:v>
                </c:pt>
                <c:pt idx="511">
                  <c:v>3543.5479999999998</c:v>
                </c:pt>
                <c:pt idx="512">
                  <c:v>3670.7505000000001</c:v>
                </c:pt>
                <c:pt idx="513">
                  <c:v>3621.08925</c:v>
                </c:pt>
                <c:pt idx="514">
                  <c:v>3494.0610000000001</c:v>
                </c:pt>
                <c:pt idx="515">
                  <c:v>3621.08925</c:v>
                </c:pt>
                <c:pt idx="516">
                  <c:v>3595.6836000000003</c:v>
                </c:pt>
                <c:pt idx="517">
                  <c:v>3491.97</c:v>
                </c:pt>
                <c:pt idx="518">
                  <c:v>3596.52</c:v>
                </c:pt>
                <c:pt idx="519">
                  <c:v>3549.2703700000002</c:v>
                </c:pt>
                <c:pt idx="520">
                  <c:v>3559.8647700000001</c:v>
                </c:pt>
                <c:pt idx="521">
                  <c:v>3495.4549999999999</c:v>
                </c:pt>
                <c:pt idx="522">
                  <c:v>3482.9090000000001</c:v>
                </c:pt>
                <c:pt idx="523">
                  <c:v>3427.846</c:v>
                </c:pt>
                <c:pt idx="524">
                  <c:v>3522.6379999999999</c:v>
                </c:pt>
                <c:pt idx="525">
                  <c:v>3572.8220000000001</c:v>
                </c:pt>
                <c:pt idx="526">
                  <c:v>3505.0736000000002</c:v>
                </c:pt>
                <c:pt idx="527">
                  <c:v>3500.3339999999998</c:v>
                </c:pt>
                <c:pt idx="528">
                  <c:v>3497.5459999999998</c:v>
                </c:pt>
                <c:pt idx="529">
                  <c:v>3694.1</c:v>
                </c:pt>
                <c:pt idx="530">
                  <c:v>3409.7240000000002</c:v>
                </c:pt>
                <c:pt idx="531">
                  <c:v>3418.7849999999999</c:v>
                </c:pt>
                <c:pt idx="532">
                  <c:v>3429.24</c:v>
                </c:pt>
                <c:pt idx="533">
                  <c:v>3518.5953999999997</c:v>
                </c:pt>
                <c:pt idx="534">
                  <c:v>3489.8789999999999</c:v>
                </c:pt>
                <c:pt idx="535">
                  <c:v>3431.3310000000001</c:v>
                </c:pt>
                <c:pt idx="536">
                  <c:v>3430.634</c:v>
                </c:pt>
                <c:pt idx="537">
                  <c:v>3366.51</c:v>
                </c:pt>
                <c:pt idx="538">
                  <c:v>3358.1460000000002</c:v>
                </c:pt>
                <c:pt idx="539">
                  <c:v>3294.7190000000001</c:v>
                </c:pt>
                <c:pt idx="540">
                  <c:v>3403.1722</c:v>
                </c:pt>
                <c:pt idx="541">
                  <c:v>3376.268</c:v>
                </c:pt>
                <c:pt idx="542">
                  <c:v>3376.268</c:v>
                </c:pt>
                <c:pt idx="543">
                  <c:v>3436.21</c:v>
                </c:pt>
                <c:pt idx="544">
                  <c:v>3432.0279999999998</c:v>
                </c:pt>
                <c:pt idx="545">
                  <c:v>3424.3609999999999</c:v>
                </c:pt>
                <c:pt idx="546">
                  <c:v>3279.3850000000002</c:v>
                </c:pt>
                <c:pt idx="547">
                  <c:v>3396.8294999999998</c:v>
                </c:pt>
                <c:pt idx="548">
                  <c:v>3392.9960000000001</c:v>
                </c:pt>
                <c:pt idx="549">
                  <c:v>3192.26</c:v>
                </c:pt>
                <c:pt idx="550">
                  <c:v>3186.6840000000002</c:v>
                </c:pt>
                <c:pt idx="551">
                  <c:v>3147.652</c:v>
                </c:pt>
                <c:pt idx="552">
                  <c:v>3161.5920000000001</c:v>
                </c:pt>
                <c:pt idx="553">
                  <c:v>3116.2869999999998</c:v>
                </c:pt>
                <c:pt idx="554">
                  <c:v>3193.5146</c:v>
                </c:pt>
                <c:pt idx="555">
                  <c:v>3160.895</c:v>
                </c:pt>
                <c:pt idx="556">
                  <c:v>3072.3760000000002</c:v>
                </c:pt>
                <c:pt idx="557">
                  <c:v>2944.8249999999998</c:v>
                </c:pt>
                <c:pt idx="558">
                  <c:v>2965.038</c:v>
                </c:pt>
                <c:pt idx="559">
                  <c:v>2886.277</c:v>
                </c:pt>
                <c:pt idx="560">
                  <c:v>3002.6759999999999</c:v>
                </c:pt>
                <c:pt idx="561">
                  <c:v>2996.9605999999999</c:v>
                </c:pt>
                <c:pt idx="562">
                  <c:v>2974.2383999999997</c:v>
                </c:pt>
                <c:pt idx="563">
                  <c:v>2969.22</c:v>
                </c:pt>
                <c:pt idx="564">
                  <c:v>2904.3989999999999</c:v>
                </c:pt>
                <c:pt idx="565">
                  <c:v>2758.7260000000001</c:v>
                </c:pt>
                <c:pt idx="566">
                  <c:v>2739.21</c:v>
                </c:pt>
                <c:pt idx="567">
                  <c:v>2675.0859999999998</c:v>
                </c:pt>
                <c:pt idx="568">
                  <c:v>2874.8462000000004</c:v>
                </c:pt>
                <c:pt idx="569">
                  <c:v>2809.3281999999999</c:v>
                </c:pt>
                <c:pt idx="570">
                  <c:v>2809.3281999999999</c:v>
                </c:pt>
                <c:pt idx="571">
                  <c:v>2809.607</c:v>
                </c:pt>
                <c:pt idx="572">
                  <c:v>2531.5039999999999</c:v>
                </c:pt>
                <c:pt idx="573">
                  <c:v>2984.5540000000001</c:v>
                </c:pt>
                <c:pt idx="574">
                  <c:v>3078.6489999999999</c:v>
                </c:pt>
                <c:pt idx="575">
                  <c:v>2750.1877500000001</c:v>
                </c:pt>
                <c:pt idx="576">
                  <c:v>2851.0785000000001</c:v>
                </c:pt>
                <c:pt idx="577">
                  <c:v>3139.9850000000001</c:v>
                </c:pt>
                <c:pt idx="578">
                  <c:v>3194.3510000000001</c:v>
                </c:pt>
                <c:pt idx="579">
                  <c:v>3020.7979999999998</c:v>
                </c:pt>
                <c:pt idx="580">
                  <c:v>3135.8029999999999</c:v>
                </c:pt>
                <c:pt idx="581">
                  <c:v>3092.5889999999999</c:v>
                </c:pt>
                <c:pt idx="582">
                  <c:v>3113.9172000000003</c:v>
                </c:pt>
                <c:pt idx="583">
                  <c:v>3116.7052000000003</c:v>
                </c:pt>
                <c:pt idx="584">
                  <c:v>3184.5929999999998</c:v>
                </c:pt>
                <c:pt idx="585">
                  <c:v>3119.0749999999998</c:v>
                </c:pt>
                <c:pt idx="586">
                  <c:v>#N/A</c:v>
                </c:pt>
                <c:pt idx="587">
                  <c:v>#N/A</c:v>
                </c:pt>
                <c:pt idx="588">
                  <c:v>#N/A</c:v>
                </c:pt>
                <c:pt idx="589">
                  <c:v>#N/A</c:v>
                </c:pt>
                <c:pt idx="590">
                  <c:v>#N/A</c:v>
                </c:pt>
                <c:pt idx="591">
                  <c:v>#N/A</c:v>
                </c:pt>
                <c:pt idx="592">
                  <c:v>#N/A</c:v>
                </c:pt>
                <c:pt idx="593">
                  <c:v>#N/A</c:v>
                </c:pt>
                <c:pt idx="594">
                  <c:v>#N/A</c:v>
                </c:pt>
                <c:pt idx="595">
                  <c:v>#N/A</c:v>
                </c:pt>
                <c:pt idx="596">
                  <c:v>#N/A</c:v>
                </c:pt>
                <c:pt idx="597">
                  <c:v>#N/A</c:v>
                </c:pt>
                <c:pt idx="598">
                  <c:v>#N/A</c:v>
                </c:pt>
                <c:pt idx="599">
                  <c:v>#N/A</c:v>
                </c:pt>
              </c:numCache>
            </c:numRef>
          </c:val>
          <c:smooth val="0"/>
          <c:extLst>
            <c:ext xmlns:c16="http://schemas.microsoft.com/office/drawing/2014/chart" uri="{C3380CC4-5D6E-409C-BE32-E72D297353CC}">
              <c16:uniqueId val="{00000001-9540-1C42-B3B2-44E0F86C0CED}"/>
            </c:ext>
          </c:extLst>
        </c:ser>
        <c:ser>
          <c:idx val="1"/>
          <c:order val="2"/>
          <c:tx>
            <c:strRef>
              <c:f>'Liquid Train 2 Data Entry '!$L$6:$L$8</c:f>
              <c:strCache>
                <c:ptCount val="3"/>
                <c:pt idx="0">
                  <c:v>Secondary Clarifier</c:v>
                </c:pt>
                <c:pt idx="1">
                  <c:v>Clarifier</c:v>
                </c:pt>
                <c:pt idx="2">
                  <c:v>Core</c:v>
                </c:pt>
              </c:strCache>
            </c:strRef>
          </c:tx>
          <c:spPr>
            <a:ln w="22225">
              <a:solidFill>
                <a:srgbClr val="FFC000"/>
              </a:solidFill>
              <a:prstDash val="solid"/>
            </a:ln>
          </c:spPr>
          <c:marker>
            <c:symbol val="none"/>
          </c:marker>
          <c:cat>
            <c:numRef>
              <c:f>'Liquid Train 2 Data Entry '!$A$11:$A$610</c:f>
              <c:numCache>
                <c:formatCode>d\-mmm\-yy</c:formatCode>
                <c:ptCount val="600"/>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pt idx="326">
                  <c:v>43466</c:v>
                </c:pt>
                <c:pt idx="327">
                  <c:v>43467</c:v>
                </c:pt>
                <c:pt idx="328">
                  <c:v>43468</c:v>
                </c:pt>
                <c:pt idx="329">
                  <c:v>43469</c:v>
                </c:pt>
                <c:pt idx="330">
                  <c:v>43470</c:v>
                </c:pt>
                <c:pt idx="331">
                  <c:v>43471</c:v>
                </c:pt>
                <c:pt idx="332">
                  <c:v>43472</c:v>
                </c:pt>
                <c:pt idx="333">
                  <c:v>43473</c:v>
                </c:pt>
                <c:pt idx="334">
                  <c:v>43474</c:v>
                </c:pt>
                <c:pt idx="335">
                  <c:v>43475</c:v>
                </c:pt>
                <c:pt idx="336">
                  <c:v>43476</c:v>
                </c:pt>
                <c:pt idx="337">
                  <c:v>43477</c:v>
                </c:pt>
                <c:pt idx="338">
                  <c:v>43478</c:v>
                </c:pt>
                <c:pt idx="339">
                  <c:v>43479</c:v>
                </c:pt>
                <c:pt idx="340">
                  <c:v>43480</c:v>
                </c:pt>
                <c:pt idx="341">
                  <c:v>43481</c:v>
                </c:pt>
                <c:pt idx="342">
                  <c:v>43482</c:v>
                </c:pt>
                <c:pt idx="343">
                  <c:v>43483</c:v>
                </c:pt>
                <c:pt idx="344">
                  <c:v>43484</c:v>
                </c:pt>
                <c:pt idx="345">
                  <c:v>43485</c:v>
                </c:pt>
                <c:pt idx="346">
                  <c:v>43486</c:v>
                </c:pt>
                <c:pt idx="347">
                  <c:v>43487</c:v>
                </c:pt>
                <c:pt idx="348">
                  <c:v>43488</c:v>
                </c:pt>
                <c:pt idx="349">
                  <c:v>43489</c:v>
                </c:pt>
                <c:pt idx="350">
                  <c:v>43490</c:v>
                </c:pt>
                <c:pt idx="351">
                  <c:v>43491</c:v>
                </c:pt>
                <c:pt idx="352">
                  <c:v>43492</c:v>
                </c:pt>
                <c:pt idx="353">
                  <c:v>43493</c:v>
                </c:pt>
                <c:pt idx="354">
                  <c:v>43494</c:v>
                </c:pt>
                <c:pt idx="355">
                  <c:v>43495</c:v>
                </c:pt>
                <c:pt idx="356">
                  <c:v>43496</c:v>
                </c:pt>
                <c:pt idx="357">
                  <c:v>43497</c:v>
                </c:pt>
                <c:pt idx="358">
                  <c:v>43498</c:v>
                </c:pt>
                <c:pt idx="359">
                  <c:v>43499</c:v>
                </c:pt>
                <c:pt idx="360">
                  <c:v>43500</c:v>
                </c:pt>
                <c:pt idx="361">
                  <c:v>43501</c:v>
                </c:pt>
                <c:pt idx="362">
                  <c:v>43502</c:v>
                </c:pt>
                <c:pt idx="363">
                  <c:v>43503</c:v>
                </c:pt>
                <c:pt idx="364">
                  <c:v>43504</c:v>
                </c:pt>
                <c:pt idx="365">
                  <c:v>43505</c:v>
                </c:pt>
                <c:pt idx="366">
                  <c:v>43506</c:v>
                </c:pt>
                <c:pt idx="367">
                  <c:v>43507</c:v>
                </c:pt>
                <c:pt idx="368">
                  <c:v>43508</c:v>
                </c:pt>
                <c:pt idx="369">
                  <c:v>43509</c:v>
                </c:pt>
                <c:pt idx="370">
                  <c:v>43510</c:v>
                </c:pt>
                <c:pt idx="371">
                  <c:v>43511</c:v>
                </c:pt>
                <c:pt idx="372">
                  <c:v>43512</c:v>
                </c:pt>
                <c:pt idx="373">
                  <c:v>43513</c:v>
                </c:pt>
                <c:pt idx="374">
                  <c:v>43514</c:v>
                </c:pt>
                <c:pt idx="375">
                  <c:v>43515</c:v>
                </c:pt>
                <c:pt idx="376">
                  <c:v>43516</c:v>
                </c:pt>
                <c:pt idx="377">
                  <c:v>43517</c:v>
                </c:pt>
                <c:pt idx="378">
                  <c:v>43518</c:v>
                </c:pt>
                <c:pt idx="379">
                  <c:v>43519</c:v>
                </c:pt>
                <c:pt idx="380">
                  <c:v>43520</c:v>
                </c:pt>
                <c:pt idx="381">
                  <c:v>43521</c:v>
                </c:pt>
                <c:pt idx="382">
                  <c:v>43522</c:v>
                </c:pt>
                <c:pt idx="383">
                  <c:v>43523</c:v>
                </c:pt>
                <c:pt idx="384">
                  <c:v>43524</c:v>
                </c:pt>
                <c:pt idx="385">
                  <c:v>43525</c:v>
                </c:pt>
                <c:pt idx="386">
                  <c:v>43526</c:v>
                </c:pt>
                <c:pt idx="387">
                  <c:v>43527</c:v>
                </c:pt>
                <c:pt idx="388">
                  <c:v>43528</c:v>
                </c:pt>
                <c:pt idx="389">
                  <c:v>43529</c:v>
                </c:pt>
                <c:pt idx="390">
                  <c:v>43530</c:v>
                </c:pt>
                <c:pt idx="391">
                  <c:v>43531</c:v>
                </c:pt>
                <c:pt idx="392">
                  <c:v>43532</c:v>
                </c:pt>
                <c:pt idx="393">
                  <c:v>43533</c:v>
                </c:pt>
                <c:pt idx="394">
                  <c:v>43534</c:v>
                </c:pt>
                <c:pt idx="395">
                  <c:v>43535</c:v>
                </c:pt>
                <c:pt idx="396">
                  <c:v>43536</c:v>
                </c:pt>
                <c:pt idx="397">
                  <c:v>43537</c:v>
                </c:pt>
                <c:pt idx="398">
                  <c:v>43538</c:v>
                </c:pt>
                <c:pt idx="399">
                  <c:v>43539</c:v>
                </c:pt>
                <c:pt idx="400">
                  <c:v>43540</c:v>
                </c:pt>
                <c:pt idx="401">
                  <c:v>43541</c:v>
                </c:pt>
                <c:pt idx="402">
                  <c:v>43542</c:v>
                </c:pt>
                <c:pt idx="403">
                  <c:v>43543</c:v>
                </c:pt>
                <c:pt idx="404">
                  <c:v>43544</c:v>
                </c:pt>
                <c:pt idx="405">
                  <c:v>43545</c:v>
                </c:pt>
                <c:pt idx="406">
                  <c:v>43546</c:v>
                </c:pt>
                <c:pt idx="407">
                  <c:v>43547</c:v>
                </c:pt>
                <c:pt idx="408">
                  <c:v>43548</c:v>
                </c:pt>
                <c:pt idx="409">
                  <c:v>43549</c:v>
                </c:pt>
                <c:pt idx="410">
                  <c:v>43550</c:v>
                </c:pt>
                <c:pt idx="411">
                  <c:v>43551</c:v>
                </c:pt>
                <c:pt idx="412">
                  <c:v>43552</c:v>
                </c:pt>
                <c:pt idx="413">
                  <c:v>43553</c:v>
                </c:pt>
                <c:pt idx="414">
                  <c:v>43554</c:v>
                </c:pt>
                <c:pt idx="415">
                  <c:v>43555</c:v>
                </c:pt>
                <c:pt idx="416">
                  <c:v>43556</c:v>
                </c:pt>
                <c:pt idx="417">
                  <c:v>43557</c:v>
                </c:pt>
                <c:pt idx="418">
                  <c:v>43558</c:v>
                </c:pt>
                <c:pt idx="419">
                  <c:v>43559</c:v>
                </c:pt>
                <c:pt idx="420">
                  <c:v>43560</c:v>
                </c:pt>
                <c:pt idx="421">
                  <c:v>43561</c:v>
                </c:pt>
                <c:pt idx="422">
                  <c:v>43562</c:v>
                </c:pt>
                <c:pt idx="423">
                  <c:v>43563</c:v>
                </c:pt>
                <c:pt idx="424">
                  <c:v>43564</c:v>
                </c:pt>
                <c:pt idx="425">
                  <c:v>43565</c:v>
                </c:pt>
                <c:pt idx="426">
                  <c:v>43566</c:v>
                </c:pt>
                <c:pt idx="427">
                  <c:v>43567</c:v>
                </c:pt>
                <c:pt idx="428">
                  <c:v>43568</c:v>
                </c:pt>
                <c:pt idx="429">
                  <c:v>43569</c:v>
                </c:pt>
                <c:pt idx="430">
                  <c:v>43570</c:v>
                </c:pt>
                <c:pt idx="431">
                  <c:v>43571</c:v>
                </c:pt>
                <c:pt idx="432">
                  <c:v>43572</c:v>
                </c:pt>
                <c:pt idx="433">
                  <c:v>43573</c:v>
                </c:pt>
                <c:pt idx="434">
                  <c:v>43574</c:v>
                </c:pt>
                <c:pt idx="435">
                  <c:v>43575</c:v>
                </c:pt>
                <c:pt idx="436">
                  <c:v>43576</c:v>
                </c:pt>
                <c:pt idx="437">
                  <c:v>43577</c:v>
                </c:pt>
                <c:pt idx="438">
                  <c:v>43578</c:v>
                </c:pt>
                <c:pt idx="439">
                  <c:v>43579</c:v>
                </c:pt>
                <c:pt idx="440">
                  <c:v>43580</c:v>
                </c:pt>
                <c:pt idx="441">
                  <c:v>43581</c:v>
                </c:pt>
                <c:pt idx="442">
                  <c:v>43582</c:v>
                </c:pt>
                <c:pt idx="443">
                  <c:v>43583</c:v>
                </c:pt>
                <c:pt idx="444">
                  <c:v>43584</c:v>
                </c:pt>
                <c:pt idx="445">
                  <c:v>43585</c:v>
                </c:pt>
                <c:pt idx="446">
                  <c:v>43586</c:v>
                </c:pt>
                <c:pt idx="447">
                  <c:v>43587</c:v>
                </c:pt>
                <c:pt idx="448">
                  <c:v>43588</c:v>
                </c:pt>
                <c:pt idx="449">
                  <c:v>43589</c:v>
                </c:pt>
                <c:pt idx="450">
                  <c:v>43590</c:v>
                </c:pt>
                <c:pt idx="451">
                  <c:v>43591</c:v>
                </c:pt>
                <c:pt idx="452">
                  <c:v>43592</c:v>
                </c:pt>
                <c:pt idx="453">
                  <c:v>43593</c:v>
                </c:pt>
                <c:pt idx="454">
                  <c:v>43594</c:v>
                </c:pt>
                <c:pt idx="455">
                  <c:v>43595</c:v>
                </c:pt>
                <c:pt idx="456">
                  <c:v>43596</c:v>
                </c:pt>
                <c:pt idx="457">
                  <c:v>43597</c:v>
                </c:pt>
                <c:pt idx="458">
                  <c:v>43598</c:v>
                </c:pt>
                <c:pt idx="459">
                  <c:v>43599</c:v>
                </c:pt>
                <c:pt idx="460">
                  <c:v>43600</c:v>
                </c:pt>
                <c:pt idx="461">
                  <c:v>43601</c:v>
                </c:pt>
                <c:pt idx="462">
                  <c:v>43602</c:v>
                </c:pt>
                <c:pt idx="463">
                  <c:v>43603</c:v>
                </c:pt>
                <c:pt idx="464">
                  <c:v>43604</c:v>
                </c:pt>
                <c:pt idx="465">
                  <c:v>43605</c:v>
                </c:pt>
                <c:pt idx="466">
                  <c:v>43606</c:v>
                </c:pt>
                <c:pt idx="467">
                  <c:v>43607</c:v>
                </c:pt>
                <c:pt idx="468">
                  <c:v>43608</c:v>
                </c:pt>
                <c:pt idx="469">
                  <c:v>43609</c:v>
                </c:pt>
                <c:pt idx="470">
                  <c:v>43610</c:v>
                </c:pt>
                <c:pt idx="471">
                  <c:v>43611</c:v>
                </c:pt>
                <c:pt idx="472">
                  <c:v>43612</c:v>
                </c:pt>
                <c:pt idx="473">
                  <c:v>43613</c:v>
                </c:pt>
                <c:pt idx="474">
                  <c:v>43614</c:v>
                </c:pt>
                <c:pt idx="475">
                  <c:v>43615</c:v>
                </c:pt>
                <c:pt idx="476">
                  <c:v>43616</c:v>
                </c:pt>
                <c:pt idx="477">
                  <c:v>43617</c:v>
                </c:pt>
                <c:pt idx="478">
                  <c:v>43618</c:v>
                </c:pt>
                <c:pt idx="479">
                  <c:v>43619</c:v>
                </c:pt>
                <c:pt idx="480">
                  <c:v>43620</c:v>
                </c:pt>
                <c:pt idx="481">
                  <c:v>43621</c:v>
                </c:pt>
                <c:pt idx="482">
                  <c:v>43622</c:v>
                </c:pt>
                <c:pt idx="483">
                  <c:v>43623</c:v>
                </c:pt>
                <c:pt idx="484">
                  <c:v>43624</c:v>
                </c:pt>
                <c:pt idx="485">
                  <c:v>43625</c:v>
                </c:pt>
                <c:pt idx="486">
                  <c:v>43626</c:v>
                </c:pt>
                <c:pt idx="487">
                  <c:v>43627</c:v>
                </c:pt>
                <c:pt idx="488">
                  <c:v>43628</c:v>
                </c:pt>
                <c:pt idx="489">
                  <c:v>43629</c:v>
                </c:pt>
                <c:pt idx="490">
                  <c:v>43630</c:v>
                </c:pt>
                <c:pt idx="491">
                  <c:v>43631</c:v>
                </c:pt>
                <c:pt idx="492">
                  <c:v>43632</c:v>
                </c:pt>
                <c:pt idx="493">
                  <c:v>43633</c:v>
                </c:pt>
                <c:pt idx="494">
                  <c:v>43634</c:v>
                </c:pt>
                <c:pt idx="495">
                  <c:v>43635</c:v>
                </c:pt>
                <c:pt idx="496">
                  <c:v>43636</c:v>
                </c:pt>
                <c:pt idx="497">
                  <c:v>43637</c:v>
                </c:pt>
                <c:pt idx="498">
                  <c:v>43638</c:v>
                </c:pt>
                <c:pt idx="499">
                  <c:v>43639</c:v>
                </c:pt>
                <c:pt idx="500">
                  <c:v>43640</c:v>
                </c:pt>
                <c:pt idx="501">
                  <c:v>43641</c:v>
                </c:pt>
                <c:pt idx="502">
                  <c:v>43642</c:v>
                </c:pt>
                <c:pt idx="503">
                  <c:v>43643</c:v>
                </c:pt>
                <c:pt idx="504">
                  <c:v>43644</c:v>
                </c:pt>
                <c:pt idx="505">
                  <c:v>43645</c:v>
                </c:pt>
                <c:pt idx="506">
                  <c:v>43646</c:v>
                </c:pt>
                <c:pt idx="507">
                  <c:v>43647</c:v>
                </c:pt>
                <c:pt idx="508">
                  <c:v>43648</c:v>
                </c:pt>
                <c:pt idx="509">
                  <c:v>43649</c:v>
                </c:pt>
                <c:pt idx="510">
                  <c:v>43650</c:v>
                </c:pt>
                <c:pt idx="511">
                  <c:v>43651</c:v>
                </c:pt>
                <c:pt idx="512">
                  <c:v>43652</c:v>
                </c:pt>
                <c:pt idx="513">
                  <c:v>43653</c:v>
                </c:pt>
                <c:pt idx="514">
                  <c:v>43654</c:v>
                </c:pt>
                <c:pt idx="515">
                  <c:v>43655</c:v>
                </c:pt>
                <c:pt idx="516">
                  <c:v>43656</c:v>
                </c:pt>
                <c:pt idx="517">
                  <c:v>43657</c:v>
                </c:pt>
                <c:pt idx="518">
                  <c:v>43658</c:v>
                </c:pt>
                <c:pt idx="519">
                  <c:v>43659</c:v>
                </c:pt>
                <c:pt idx="520">
                  <c:v>43660</c:v>
                </c:pt>
                <c:pt idx="521">
                  <c:v>43661</c:v>
                </c:pt>
                <c:pt idx="522">
                  <c:v>43662</c:v>
                </c:pt>
                <c:pt idx="523">
                  <c:v>43663</c:v>
                </c:pt>
                <c:pt idx="524">
                  <c:v>43664</c:v>
                </c:pt>
                <c:pt idx="525">
                  <c:v>43665</c:v>
                </c:pt>
                <c:pt idx="526">
                  <c:v>43666</c:v>
                </c:pt>
                <c:pt idx="527">
                  <c:v>43667</c:v>
                </c:pt>
                <c:pt idx="528">
                  <c:v>43668</c:v>
                </c:pt>
                <c:pt idx="529">
                  <c:v>43669</c:v>
                </c:pt>
                <c:pt idx="530">
                  <c:v>43670</c:v>
                </c:pt>
                <c:pt idx="531">
                  <c:v>43671</c:v>
                </c:pt>
                <c:pt idx="532">
                  <c:v>43672</c:v>
                </c:pt>
                <c:pt idx="533">
                  <c:v>43673</c:v>
                </c:pt>
                <c:pt idx="534">
                  <c:v>43674</c:v>
                </c:pt>
                <c:pt idx="535">
                  <c:v>43675</c:v>
                </c:pt>
                <c:pt idx="536">
                  <c:v>43676</c:v>
                </c:pt>
                <c:pt idx="537">
                  <c:v>43677</c:v>
                </c:pt>
                <c:pt idx="538">
                  <c:v>43678</c:v>
                </c:pt>
                <c:pt idx="539">
                  <c:v>43679</c:v>
                </c:pt>
                <c:pt idx="540">
                  <c:v>43680</c:v>
                </c:pt>
                <c:pt idx="541">
                  <c:v>43681</c:v>
                </c:pt>
                <c:pt idx="542">
                  <c:v>43682</c:v>
                </c:pt>
                <c:pt idx="543">
                  <c:v>43683</c:v>
                </c:pt>
                <c:pt idx="544">
                  <c:v>43684</c:v>
                </c:pt>
                <c:pt idx="545">
                  <c:v>43685</c:v>
                </c:pt>
                <c:pt idx="546">
                  <c:v>43686</c:v>
                </c:pt>
                <c:pt idx="547">
                  <c:v>43687</c:v>
                </c:pt>
                <c:pt idx="548">
                  <c:v>43688</c:v>
                </c:pt>
                <c:pt idx="549">
                  <c:v>43689</c:v>
                </c:pt>
                <c:pt idx="550">
                  <c:v>43690</c:v>
                </c:pt>
                <c:pt idx="551">
                  <c:v>43691</c:v>
                </c:pt>
                <c:pt idx="552">
                  <c:v>43692</c:v>
                </c:pt>
                <c:pt idx="553">
                  <c:v>43693</c:v>
                </c:pt>
                <c:pt idx="554">
                  <c:v>43694</c:v>
                </c:pt>
                <c:pt idx="555">
                  <c:v>43695</c:v>
                </c:pt>
                <c:pt idx="556">
                  <c:v>43696</c:v>
                </c:pt>
                <c:pt idx="557">
                  <c:v>43697</c:v>
                </c:pt>
                <c:pt idx="558">
                  <c:v>43698</c:v>
                </c:pt>
                <c:pt idx="559">
                  <c:v>43699</c:v>
                </c:pt>
                <c:pt idx="560">
                  <c:v>43700</c:v>
                </c:pt>
                <c:pt idx="561">
                  <c:v>43701</c:v>
                </c:pt>
                <c:pt idx="562">
                  <c:v>43702</c:v>
                </c:pt>
                <c:pt idx="563">
                  <c:v>43703</c:v>
                </c:pt>
                <c:pt idx="564">
                  <c:v>43704</c:v>
                </c:pt>
                <c:pt idx="565">
                  <c:v>43705</c:v>
                </c:pt>
                <c:pt idx="566">
                  <c:v>43706</c:v>
                </c:pt>
                <c:pt idx="567">
                  <c:v>43707</c:v>
                </c:pt>
                <c:pt idx="568">
                  <c:v>43708</c:v>
                </c:pt>
                <c:pt idx="569">
                  <c:v>43709</c:v>
                </c:pt>
                <c:pt idx="570">
                  <c:v>43710</c:v>
                </c:pt>
                <c:pt idx="571">
                  <c:v>43711</c:v>
                </c:pt>
                <c:pt idx="572">
                  <c:v>43712</c:v>
                </c:pt>
                <c:pt idx="573">
                  <c:v>43713</c:v>
                </c:pt>
                <c:pt idx="574">
                  <c:v>43714</c:v>
                </c:pt>
                <c:pt idx="575">
                  <c:v>43715</c:v>
                </c:pt>
                <c:pt idx="576">
                  <c:v>43716</c:v>
                </c:pt>
                <c:pt idx="577">
                  <c:v>43717</c:v>
                </c:pt>
                <c:pt idx="578">
                  <c:v>43718</c:v>
                </c:pt>
                <c:pt idx="579">
                  <c:v>43719</c:v>
                </c:pt>
                <c:pt idx="580">
                  <c:v>43720</c:v>
                </c:pt>
                <c:pt idx="581">
                  <c:v>43721</c:v>
                </c:pt>
                <c:pt idx="582">
                  <c:v>43722</c:v>
                </c:pt>
                <c:pt idx="583">
                  <c:v>43723</c:v>
                </c:pt>
                <c:pt idx="584">
                  <c:v>43724</c:v>
                </c:pt>
                <c:pt idx="585">
                  <c:v>43725</c:v>
                </c:pt>
                <c:pt idx="586">
                  <c:v>43726</c:v>
                </c:pt>
                <c:pt idx="587">
                  <c:v>43727</c:v>
                </c:pt>
                <c:pt idx="588">
                  <c:v>43728</c:v>
                </c:pt>
                <c:pt idx="589">
                  <c:v>43729</c:v>
                </c:pt>
                <c:pt idx="590">
                  <c:v>43730</c:v>
                </c:pt>
                <c:pt idx="591">
                  <c:v>43731</c:v>
                </c:pt>
                <c:pt idx="592">
                  <c:v>43732</c:v>
                </c:pt>
                <c:pt idx="593">
                  <c:v>43733</c:v>
                </c:pt>
                <c:pt idx="594">
                  <c:v>43734</c:v>
                </c:pt>
                <c:pt idx="595">
                  <c:v>43735</c:v>
                </c:pt>
                <c:pt idx="596">
                  <c:v>43736</c:v>
                </c:pt>
                <c:pt idx="597">
                  <c:v>43737</c:v>
                </c:pt>
                <c:pt idx="598">
                  <c:v>43738</c:v>
                </c:pt>
                <c:pt idx="599">
                  <c:v>43739</c:v>
                </c:pt>
              </c:numCache>
            </c:numRef>
          </c:cat>
          <c:val>
            <c:numRef>
              <c:f>'Liquid Train 2 Data Entry '!$L$11:$L$610</c:f>
              <c:numCache>
                <c:formatCode>0;[Red]0</c:formatCode>
                <c:ptCount val="600"/>
                <c:pt idx="0">
                  <c:v>497.5</c:v>
                </c:pt>
                <c:pt idx="1">
                  <c:v>497.5</c:v>
                </c:pt>
                <c:pt idx="2">
                  <c:v>497.5</c:v>
                </c:pt>
                <c:pt idx="3">
                  <c:v>346.26</c:v>
                </c:pt>
                <c:pt idx="4">
                  <c:v>451.33199999999999</c:v>
                </c:pt>
                <c:pt idx="5">
                  <c:v>64.475999999999999</c:v>
                </c:pt>
                <c:pt idx="6">
                  <c:v>79.599999999999994</c:v>
                </c:pt>
                <c:pt idx="7">
                  <c:v>215.71600000000001</c:v>
                </c:pt>
                <c:pt idx="8">
                  <c:v>347.73828571428567</c:v>
                </c:pt>
                <c:pt idx="9">
                  <c:v>307.48342857142859</c:v>
                </c:pt>
                <c:pt idx="10">
                  <c:v>275.81400000000002</c:v>
                </c:pt>
                <c:pt idx="11">
                  <c:v>288.15199999999999</c:v>
                </c:pt>
                <c:pt idx="12">
                  <c:v>147.26</c:v>
                </c:pt>
                <c:pt idx="13">
                  <c:v>208.55199999999999</c:v>
                </c:pt>
                <c:pt idx="14">
                  <c:v>531.72799999999995</c:v>
                </c:pt>
                <c:pt idx="15">
                  <c:v>214.92</c:v>
                </c:pt>
                <c:pt idx="16">
                  <c:v>293.923</c:v>
                </c:pt>
                <c:pt idx="17">
                  <c:v>96.316000000000003</c:v>
                </c:pt>
                <c:pt idx="18">
                  <c:v>121.788</c:v>
                </c:pt>
                <c:pt idx="19">
                  <c:v>74.823999999999998</c:v>
                </c:pt>
                <c:pt idx="20">
                  <c:v>44.576000000000001</c:v>
                </c:pt>
                <c:pt idx="21">
                  <c:v>65.272000000000006</c:v>
                </c:pt>
                <c:pt idx="22">
                  <c:v>173.84639999999999</c:v>
                </c:pt>
                <c:pt idx="23">
                  <c:v>80.555199999999999</c:v>
                </c:pt>
                <c:pt idx="24">
                  <c:v>65.272000000000006</c:v>
                </c:pt>
                <c:pt idx="25">
                  <c:v>46.167999999999999</c:v>
                </c:pt>
                <c:pt idx="26">
                  <c:v>116.21599999999999</c:v>
                </c:pt>
                <c:pt idx="27">
                  <c:v>103.48</c:v>
                </c:pt>
                <c:pt idx="28">
                  <c:v>82.784000000000006</c:v>
                </c:pt>
                <c:pt idx="29">
                  <c:v>79.281599999999997</c:v>
                </c:pt>
                <c:pt idx="30">
                  <c:v>82.784000000000006</c:v>
                </c:pt>
                <c:pt idx="31">
                  <c:v>81.988</c:v>
                </c:pt>
                <c:pt idx="32">
                  <c:v>98.703999999999994</c:v>
                </c:pt>
                <c:pt idx="33">
                  <c:v>78.007999999999996</c:v>
                </c:pt>
                <c:pt idx="34">
                  <c:v>60.496000000000002</c:v>
                </c:pt>
                <c:pt idx="35">
                  <c:v>97.908000000000001</c:v>
                </c:pt>
                <c:pt idx="36">
                  <c:v>80.396000000000001</c:v>
                </c:pt>
                <c:pt idx="37">
                  <c:v>83.4208</c:v>
                </c:pt>
                <c:pt idx="38">
                  <c:v>85.171999999999997</c:v>
                </c:pt>
                <c:pt idx="39">
                  <c:v>124.176</c:v>
                </c:pt>
                <c:pt idx="40">
                  <c:v>183.08</c:v>
                </c:pt>
                <c:pt idx="41">
                  <c:v>108.256</c:v>
                </c:pt>
                <c:pt idx="42">
                  <c:v>33.432000000000002</c:v>
                </c:pt>
                <c:pt idx="43">
                  <c:v>119.7184</c:v>
                </c:pt>
                <c:pt idx="44">
                  <c:v>106.8232</c:v>
                </c:pt>
                <c:pt idx="45">
                  <c:v>77.212000000000003</c:v>
                </c:pt>
                <c:pt idx="46">
                  <c:v>181.488</c:v>
                </c:pt>
                <c:pt idx="47">
                  <c:v>142.48400000000001</c:v>
                </c:pt>
                <c:pt idx="48">
                  <c:v>82.784000000000006</c:v>
                </c:pt>
                <c:pt idx="49">
                  <c:v>108.57440000000001</c:v>
                </c:pt>
                <c:pt idx="50">
                  <c:v>103.48</c:v>
                </c:pt>
                <c:pt idx="51">
                  <c:v>120.992</c:v>
                </c:pt>
                <c:pt idx="52">
                  <c:v>807.14400000000001</c:v>
                </c:pt>
                <c:pt idx="53">
                  <c:v>124.97199999999999</c:v>
                </c:pt>
                <c:pt idx="54">
                  <c:v>212.53200000000001</c:v>
                </c:pt>
                <c:pt idx="55">
                  <c:v>416.30799999999999</c:v>
                </c:pt>
                <c:pt idx="56">
                  <c:v>178.304</c:v>
                </c:pt>
                <c:pt idx="57">
                  <c:v>390.23899999999998</c:v>
                </c:pt>
                <c:pt idx="58">
                  <c:v>347.85199999999998</c:v>
                </c:pt>
                <c:pt idx="59">
                  <c:v>16.716000000000001</c:v>
                </c:pt>
                <c:pt idx="60">
                  <c:v>52.536000000000001</c:v>
                </c:pt>
                <c:pt idx="61">
                  <c:v>104.276</c:v>
                </c:pt>
                <c:pt idx="62">
                  <c:v>134.524</c:v>
                </c:pt>
                <c:pt idx="63">
                  <c:v>293.72399999999999</c:v>
                </c:pt>
                <c:pt idx="64">
                  <c:v>97.271199999999993</c:v>
                </c:pt>
                <c:pt idx="65">
                  <c:v>120.3552</c:v>
                </c:pt>
                <c:pt idx="66">
                  <c:v>200.59200000000001</c:v>
                </c:pt>
                <c:pt idx="67">
                  <c:v>84.376000000000005</c:v>
                </c:pt>
                <c:pt idx="68">
                  <c:v>222.88</c:v>
                </c:pt>
                <c:pt idx="69">
                  <c:v>447.35199999999998</c:v>
                </c:pt>
                <c:pt idx="70">
                  <c:v>24.675999999999998</c:v>
                </c:pt>
                <c:pt idx="71">
                  <c:v>249.78480000000002</c:v>
                </c:pt>
                <c:pt idx="72">
                  <c:v>195.97519999999997</c:v>
                </c:pt>
                <c:pt idx="73">
                  <c:v>196.61199999999999</c:v>
                </c:pt>
                <c:pt idx="74">
                  <c:v>48.555999999999997</c:v>
                </c:pt>
                <c:pt idx="75">
                  <c:v>354.22</c:v>
                </c:pt>
                <c:pt idx="76">
                  <c:v>689.33600000000001</c:v>
                </c:pt>
                <c:pt idx="77">
                  <c:v>440.18799999999999</c:v>
                </c:pt>
                <c:pt idx="78">
                  <c:v>262.68</c:v>
                </c:pt>
                <c:pt idx="79">
                  <c:v>345.78239999999994</c:v>
                </c:pt>
                <c:pt idx="80">
                  <c:v>285.76400000000001</c:v>
                </c:pt>
                <c:pt idx="81">
                  <c:v>276.21199999999999</c:v>
                </c:pt>
                <c:pt idx="82">
                  <c:v>224.47200000000001</c:v>
                </c:pt>
                <c:pt idx="83">
                  <c:v>175.916</c:v>
                </c:pt>
                <c:pt idx="84">
                  <c:v>103.48</c:v>
                </c:pt>
                <c:pt idx="85">
                  <c:v>280.51039999999995</c:v>
                </c:pt>
                <c:pt idx="86">
                  <c:v>213.1688</c:v>
                </c:pt>
                <c:pt idx="87">
                  <c:v>70.048000000000002</c:v>
                </c:pt>
                <c:pt idx="88">
                  <c:v>192.63200000000001</c:v>
                </c:pt>
                <c:pt idx="89">
                  <c:v>23.084</c:v>
                </c:pt>
                <c:pt idx="90">
                  <c:v>50.148000000000003</c:v>
                </c:pt>
                <c:pt idx="91">
                  <c:v>107.46</c:v>
                </c:pt>
                <c:pt idx="92">
                  <c:v>87.878400000000013</c:v>
                </c:pt>
                <c:pt idx="93">
                  <c:v>88.674400000000006</c:v>
                </c:pt>
                <c:pt idx="94">
                  <c:v>13.532</c:v>
                </c:pt>
                <c:pt idx="95">
                  <c:v>294.52</c:v>
                </c:pt>
                <c:pt idx="96">
                  <c:v>60.496000000000002</c:v>
                </c:pt>
                <c:pt idx="97">
                  <c:v>105.86799999999999</c:v>
                </c:pt>
                <c:pt idx="98">
                  <c:v>66.067999999999998</c:v>
                </c:pt>
                <c:pt idx="99">
                  <c:v>116.37519999999999</c:v>
                </c:pt>
                <c:pt idx="100">
                  <c:v>108.0968</c:v>
                </c:pt>
                <c:pt idx="101">
                  <c:v>108.0968</c:v>
                </c:pt>
                <c:pt idx="102">
                  <c:v>24.675999999999998</c:v>
                </c:pt>
                <c:pt idx="103">
                  <c:v>28.655999999999999</c:v>
                </c:pt>
                <c:pt idx="104">
                  <c:v>50.148000000000003</c:v>
                </c:pt>
                <c:pt idx="105">
                  <c:v>30.248000000000001</c:v>
                </c:pt>
                <c:pt idx="106">
                  <c:v>42.387</c:v>
                </c:pt>
                <c:pt idx="107">
                  <c:v>33.432000000000002</c:v>
                </c:pt>
                <c:pt idx="108">
                  <c:v>239.596</c:v>
                </c:pt>
                <c:pt idx="109">
                  <c:v>#N/A</c:v>
                </c:pt>
                <c:pt idx="110">
                  <c:v>#N/A</c:v>
                </c:pt>
                <c:pt idx="111">
                  <c:v>#N/A</c:v>
                </c:pt>
                <c:pt idx="112">
                  <c:v>#N/A</c:v>
                </c:pt>
                <c:pt idx="113">
                  <c:v>134.922</c:v>
                </c:pt>
                <c:pt idx="114">
                  <c:v>239.596</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pt idx="241">
                  <c:v>#N/A</c:v>
                </c:pt>
                <c:pt idx="242">
                  <c:v>#N/A</c:v>
                </c:pt>
                <c:pt idx="243">
                  <c:v>#N/A</c:v>
                </c:pt>
                <c:pt idx="244">
                  <c:v>#N/A</c:v>
                </c:pt>
                <c:pt idx="245">
                  <c:v>#N/A</c:v>
                </c:pt>
                <c:pt idx="246">
                  <c:v>#N/A</c:v>
                </c:pt>
                <c:pt idx="247">
                  <c:v>#N/A</c:v>
                </c:pt>
                <c:pt idx="248">
                  <c:v>#N/A</c:v>
                </c:pt>
                <c:pt idx="249">
                  <c:v>#N/A</c:v>
                </c:pt>
                <c:pt idx="250">
                  <c:v>#N/A</c:v>
                </c:pt>
                <c:pt idx="251">
                  <c:v>#N/A</c:v>
                </c:pt>
                <c:pt idx="252">
                  <c:v>#N/A</c:v>
                </c:pt>
                <c:pt idx="253">
                  <c:v>#N/A</c:v>
                </c:pt>
                <c:pt idx="254">
                  <c:v>#N/A</c:v>
                </c:pt>
                <c:pt idx="255">
                  <c:v>#N/A</c:v>
                </c:pt>
                <c:pt idx="256">
                  <c:v>#N/A</c:v>
                </c:pt>
                <c:pt idx="257">
                  <c:v>#N/A</c:v>
                </c:pt>
                <c:pt idx="258">
                  <c:v>#N/A</c:v>
                </c:pt>
                <c:pt idx="259">
                  <c:v>#N/A</c:v>
                </c:pt>
                <c:pt idx="260">
                  <c:v>#N/A</c:v>
                </c:pt>
                <c:pt idx="261">
                  <c:v>#N/A</c:v>
                </c:pt>
                <c:pt idx="262">
                  <c:v>#N/A</c:v>
                </c:pt>
                <c:pt idx="263">
                  <c:v>#N/A</c:v>
                </c:pt>
                <c:pt idx="264">
                  <c:v>#N/A</c:v>
                </c:pt>
                <c:pt idx="265">
                  <c:v>#N/A</c:v>
                </c:pt>
                <c:pt idx="266">
                  <c:v>#N/A</c:v>
                </c:pt>
                <c:pt idx="267">
                  <c:v>#N/A</c:v>
                </c:pt>
                <c:pt idx="268">
                  <c:v>#N/A</c:v>
                </c:pt>
                <c:pt idx="269">
                  <c:v>#N/A</c:v>
                </c:pt>
                <c:pt idx="270">
                  <c:v>#N/A</c:v>
                </c:pt>
                <c:pt idx="271">
                  <c:v>#N/A</c:v>
                </c:pt>
                <c:pt idx="272">
                  <c:v>#N/A</c:v>
                </c:pt>
                <c:pt idx="273">
                  <c:v>#N/A</c:v>
                </c:pt>
                <c:pt idx="274">
                  <c:v>#N/A</c:v>
                </c:pt>
                <c:pt idx="275">
                  <c:v>#N/A</c:v>
                </c:pt>
                <c:pt idx="276">
                  <c:v>#N/A</c:v>
                </c:pt>
                <c:pt idx="277">
                  <c:v>#N/A</c:v>
                </c:pt>
                <c:pt idx="278">
                  <c:v>#N/A</c:v>
                </c:pt>
                <c:pt idx="279">
                  <c:v>#N/A</c:v>
                </c:pt>
                <c:pt idx="280">
                  <c:v>#N/A</c:v>
                </c:pt>
                <c:pt idx="281">
                  <c:v>#N/A</c:v>
                </c:pt>
                <c:pt idx="282">
                  <c:v>#N/A</c:v>
                </c:pt>
                <c:pt idx="283">
                  <c:v>#N/A</c:v>
                </c:pt>
                <c:pt idx="284">
                  <c:v>#N/A</c:v>
                </c:pt>
                <c:pt idx="285">
                  <c:v>#N/A</c:v>
                </c:pt>
                <c:pt idx="286">
                  <c:v>#N/A</c:v>
                </c:pt>
                <c:pt idx="287">
                  <c:v>#N/A</c:v>
                </c:pt>
                <c:pt idx="288">
                  <c:v>#N/A</c:v>
                </c:pt>
                <c:pt idx="289">
                  <c:v>#N/A</c:v>
                </c:pt>
                <c:pt idx="290">
                  <c:v>#N/A</c:v>
                </c:pt>
                <c:pt idx="291">
                  <c:v>#N/A</c:v>
                </c:pt>
                <c:pt idx="292">
                  <c:v>#N/A</c:v>
                </c:pt>
                <c:pt idx="293">
                  <c:v>#N/A</c:v>
                </c:pt>
                <c:pt idx="294">
                  <c:v>#N/A</c:v>
                </c:pt>
                <c:pt idx="295">
                  <c:v>#N/A</c:v>
                </c:pt>
                <c:pt idx="296">
                  <c:v>#N/A</c:v>
                </c:pt>
                <c:pt idx="297">
                  <c:v>#N/A</c:v>
                </c:pt>
                <c:pt idx="298">
                  <c:v>#N/A</c:v>
                </c:pt>
                <c:pt idx="299">
                  <c:v>#N/A</c:v>
                </c:pt>
                <c:pt idx="300">
                  <c:v>#N/A</c:v>
                </c:pt>
                <c:pt idx="301">
                  <c:v>#N/A</c:v>
                </c:pt>
                <c:pt idx="302">
                  <c:v>#N/A</c:v>
                </c:pt>
                <c:pt idx="303">
                  <c:v>#N/A</c:v>
                </c:pt>
                <c:pt idx="304">
                  <c:v>#N/A</c:v>
                </c:pt>
                <c:pt idx="305">
                  <c:v>#N/A</c:v>
                </c:pt>
                <c:pt idx="306">
                  <c:v>#N/A</c:v>
                </c:pt>
                <c:pt idx="307">
                  <c:v>#N/A</c:v>
                </c:pt>
                <c:pt idx="308">
                  <c:v>#N/A</c:v>
                </c:pt>
                <c:pt idx="309">
                  <c:v>#N/A</c:v>
                </c:pt>
                <c:pt idx="310">
                  <c:v>#N/A</c:v>
                </c:pt>
                <c:pt idx="311">
                  <c:v>#N/A</c:v>
                </c:pt>
                <c:pt idx="312">
                  <c:v>#N/A</c:v>
                </c:pt>
                <c:pt idx="313">
                  <c:v>#N/A</c:v>
                </c:pt>
                <c:pt idx="314">
                  <c:v>#N/A</c:v>
                </c:pt>
                <c:pt idx="315">
                  <c:v>#N/A</c:v>
                </c:pt>
                <c:pt idx="316">
                  <c:v>#N/A</c:v>
                </c:pt>
                <c:pt idx="317">
                  <c:v>#N/A</c:v>
                </c:pt>
                <c:pt idx="318">
                  <c:v>#N/A</c:v>
                </c:pt>
                <c:pt idx="319">
                  <c:v>#N/A</c:v>
                </c:pt>
                <c:pt idx="320">
                  <c:v>#N/A</c:v>
                </c:pt>
                <c:pt idx="321">
                  <c:v>#N/A</c:v>
                </c:pt>
                <c:pt idx="322">
                  <c:v>#N/A</c:v>
                </c:pt>
                <c:pt idx="323">
                  <c:v>#N/A</c:v>
                </c:pt>
                <c:pt idx="324">
                  <c:v>#N/A</c:v>
                </c:pt>
                <c:pt idx="325">
                  <c:v>#N/A</c:v>
                </c:pt>
                <c:pt idx="326">
                  <c:v>#N/A</c:v>
                </c:pt>
                <c:pt idx="327">
                  <c:v>#N/A</c:v>
                </c:pt>
                <c:pt idx="328">
                  <c:v>#N/A</c:v>
                </c:pt>
                <c:pt idx="329">
                  <c:v>#N/A</c:v>
                </c:pt>
                <c:pt idx="330">
                  <c:v>#N/A</c:v>
                </c:pt>
                <c:pt idx="331">
                  <c:v>#N/A</c:v>
                </c:pt>
                <c:pt idx="332">
                  <c:v>#N/A</c:v>
                </c:pt>
                <c:pt idx="333">
                  <c:v>#N/A</c:v>
                </c:pt>
                <c:pt idx="334">
                  <c:v>#N/A</c:v>
                </c:pt>
                <c:pt idx="335">
                  <c:v>#N/A</c:v>
                </c:pt>
                <c:pt idx="336">
                  <c:v>#N/A</c:v>
                </c:pt>
                <c:pt idx="337">
                  <c:v>#N/A</c:v>
                </c:pt>
                <c:pt idx="338">
                  <c:v>#N/A</c:v>
                </c:pt>
                <c:pt idx="339">
                  <c:v>#N/A</c:v>
                </c:pt>
                <c:pt idx="340">
                  <c:v>#N/A</c:v>
                </c:pt>
                <c:pt idx="341">
                  <c:v>#N/A</c:v>
                </c:pt>
                <c:pt idx="342">
                  <c:v>#N/A</c:v>
                </c:pt>
                <c:pt idx="343">
                  <c:v>#N/A</c:v>
                </c:pt>
                <c:pt idx="344">
                  <c:v>#N/A</c:v>
                </c:pt>
                <c:pt idx="345">
                  <c:v>#N/A</c:v>
                </c:pt>
                <c:pt idx="346">
                  <c:v>#N/A</c:v>
                </c:pt>
                <c:pt idx="347">
                  <c:v>#N/A</c:v>
                </c:pt>
                <c:pt idx="348">
                  <c:v>#N/A</c:v>
                </c:pt>
                <c:pt idx="349">
                  <c:v>#N/A</c:v>
                </c:pt>
                <c:pt idx="350">
                  <c:v>#N/A</c:v>
                </c:pt>
                <c:pt idx="351">
                  <c:v>#N/A</c:v>
                </c:pt>
                <c:pt idx="352">
                  <c:v>#N/A</c:v>
                </c:pt>
                <c:pt idx="353">
                  <c:v>#N/A</c:v>
                </c:pt>
                <c:pt idx="354">
                  <c:v>#N/A</c:v>
                </c:pt>
                <c:pt idx="355">
                  <c:v>#N/A</c:v>
                </c:pt>
                <c:pt idx="356">
                  <c:v>#N/A</c:v>
                </c:pt>
                <c:pt idx="357">
                  <c:v>#N/A</c:v>
                </c:pt>
                <c:pt idx="358">
                  <c:v>#N/A</c:v>
                </c:pt>
                <c:pt idx="359">
                  <c:v>#N/A</c:v>
                </c:pt>
                <c:pt idx="360">
                  <c:v>#N/A</c:v>
                </c:pt>
                <c:pt idx="361">
                  <c:v>#N/A</c:v>
                </c:pt>
                <c:pt idx="362">
                  <c:v>#N/A</c:v>
                </c:pt>
                <c:pt idx="363">
                  <c:v>#N/A</c:v>
                </c:pt>
                <c:pt idx="364">
                  <c:v>#N/A</c:v>
                </c:pt>
                <c:pt idx="365">
                  <c:v>#N/A</c:v>
                </c:pt>
                <c:pt idx="366">
                  <c:v>#N/A</c:v>
                </c:pt>
                <c:pt idx="367">
                  <c:v>#N/A</c:v>
                </c:pt>
                <c:pt idx="368">
                  <c:v>#N/A</c:v>
                </c:pt>
                <c:pt idx="369">
                  <c:v>#N/A</c:v>
                </c:pt>
                <c:pt idx="370">
                  <c:v>#N/A</c:v>
                </c:pt>
                <c:pt idx="371">
                  <c:v>#N/A</c:v>
                </c:pt>
                <c:pt idx="372">
                  <c:v>#N/A</c:v>
                </c:pt>
                <c:pt idx="373">
                  <c:v>#N/A</c:v>
                </c:pt>
                <c:pt idx="374">
                  <c:v>#N/A</c:v>
                </c:pt>
                <c:pt idx="375">
                  <c:v>#N/A</c:v>
                </c:pt>
                <c:pt idx="376">
                  <c:v>#N/A</c:v>
                </c:pt>
                <c:pt idx="377">
                  <c:v>#N/A</c:v>
                </c:pt>
                <c:pt idx="378">
                  <c:v>#N/A</c:v>
                </c:pt>
                <c:pt idx="379">
                  <c:v>#N/A</c:v>
                </c:pt>
                <c:pt idx="380">
                  <c:v>#N/A</c:v>
                </c:pt>
                <c:pt idx="381">
                  <c:v>#N/A</c:v>
                </c:pt>
                <c:pt idx="382">
                  <c:v>#N/A</c:v>
                </c:pt>
                <c:pt idx="383">
                  <c:v>#N/A</c:v>
                </c:pt>
                <c:pt idx="384">
                  <c:v>#N/A</c:v>
                </c:pt>
                <c:pt idx="385">
                  <c:v>#N/A</c:v>
                </c:pt>
                <c:pt idx="386">
                  <c:v>#N/A</c:v>
                </c:pt>
                <c:pt idx="387">
                  <c:v>#N/A</c:v>
                </c:pt>
                <c:pt idx="388">
                  <c:v>#N/A</c:v>
                </c:pt>
                <c:pt idx="389">
                  <c:v>#N/A</c:v>
                </c:pt>
                <c:pt idx="390">
                  <c:v>#N/A</c:v>
                </c:pt>
                <c:pt idx="391">
                  <c:v>#N/A</c:v>
                </c:pt>
                <c:pt idx="392">
                  <c:v>#N/A</c:v>
                </c:pt>
                <c:pt idx="393">
                  <c:v>#N/A</c:v>
                </c:pt>
                <c:pt idx="394">
                  <c:v>#N/A</c:v>
                </c:pt>
                <c:pt idx="395">
                  <c:v>#N/A</c:v>
                </c:pt>
                <c:pt idx="396">
                  <c:v>#N/A</c:v>
                </c:pt>
                <c:pt idx="397">
                  <c:v>#N/A</c:v>
                </c:pt>
                <c:pt idx="398">
                  <c:v>#N/A</c:v>
                </c:pt>
                <c:pt idx="399">
                  <c:v>#N/A</c:v>
                </c:pt>
                <c:pt idx="400">
                  <c:v>#N/A</c:v>
                </c:pt>
                <c:pt idx="401">
                  <c:v>#N/A</c:v>
                </c:pt>
                <c:pt idx="402">
                  <c:v>#N/A</c:v>
                </c:pt>
                <c:pt idx="403">
                  <c:v>#N/A</c:v>
                </c:pt>
                <c:pt idx="404">
                  <c:v>#N/A</c:v>
                </c:pt>
                <c:pt idx="405">
                  <c:v>#N/A</c:v>
                </c:pt>
                <c:pt idx="406">
                  <c:v>#N/A</c:v>
                </c:pt>
                <c:pt idx="407">
                  <c:v>#N/A</c:v>
                </c:pt>
                <c:pt idx="408">
                  <c:v>#N/A</c:v>
                </c:pt>
                <c:pt idx="409">
                  <c:v>#N/A</c:v>
                </c:pt>
                <c:pt idx="410">
                  <c:v>#N/A</c:v>
                </c:pt>
                <c:pt idx="411">
                  <c:v>#N/A</c:v>
                </c:pt>
                <c:pt idx="412">
                  <c:v>#N/A</c:v>
                </c:pt>
                <c:pt idx="413">
                  <c:v>#N/A</c:v>
                </c:pt>
                <c:pt idx="414">
                  <c:v>#N/A</c:v>
                </c:pt>
                <c:pt idx="415">
                  <c:v>#N/A</c:v>
                </c:pt>
                <c:pt idx="416">
                  <c:v>#N/A</c:v>
                </c:pt>
                <c:pt idx="417">
                  <c:v>#N/A</c:v>
                </c:pt>
                <c:pt idx="418">
                  <c:v>#N/A</c:v>
                </c:pt>
                <c:pt idx="419">
                  <c:v>#N/A</c:v>
                </c:pt>
                <c:pt idx="420">
                  <c:v>#N/A</c:v>
                </c:pt>
                <c:pt idx="421">
                  <c:v>#N/A</c:v>
                </c:pt>
                <c:pt idx="422">
                  <c:v>#N/A</c:v>
                </c:pt>
                <c:pt idx="423">
                  <c:v>#N/A</c:v>
                </c:pt>
                <c:pt idx="424">
                  <c:v>#N/A</c:v>
                </c:pt>
                <c:pt idx="425">
                  <c:v>#N/A</c:v>
                </c:pt>
                <c:pt idx="426">
                  <c:v>#N/A</c:v>
                </c:pt>
                <c:pt idx="427">
                  <c:v>#N/A</c:v>
                </c:pt>
                <c:pt idx="428">
                  <c:v>#N/A</c:v>
                </c:pt>
                <c:pt idx="429">
                  <c:v>#N/A</c:v>
                </c:pt>
                <c:pt idx="430">
                  <c:v>#N/A</c:v>
                </c:pt>
                <c:pt idx="431">
                  <c:v>#N/A</c:v>
                </c:pt>
                <c:pt idx="432">
                  <c:v>#N/A</c:v>
                </c:pt>
                <c:pt idx="433">
                  <c:v>#N/A</c:v>
                </c:pt>
                <c:pt idx="434">
                  <c:v>#N/A</c:v>
                </c:pt>
                <c:pt idx="435">
                  <c:v>#N/A</c:v>
                </c:pt>
                <c:pt idx="436">
                  <c:v>#N/A</c:v>
                </c:pt>
                <c:pt idx="437">
                  <c:v>#N/A</c:v>
                </c:pt>
                <c:pt idx="438">
                  <c:v>#N/A</c:v>
                </c:pt>
                <c:pt idx="439">
                  <c:v>#N/A</c:v>
                </c:pt>
                <c:pt idx="440">
                  <c:v>#N/A</c:v>
                </c:pt>
                <c:pt idx="441">
                  <c:v>#N/A</c:v>
                </c:pt>
                <c:pt idx="442">
                  <c:v>#N/A</c:v>
                </c:pt>
                <c:pt idx="443">
                  <c:v>#N/A</c:v>
                </c:pt>
                <c:pt idx="444">
                  <c:v>#N/A</c:v>
                </c:pt>
                <c:pt idx="445">
                  <c:v>#N/A</c:v>
                </c:pt>
                <c:pt idx="446">
                  <c:v>#N/A</c:v>
                </c:pt>
                <c:pt idx="447">
                  <c:v>#N/A</c:v>
                </c:pt>
                <c:pt idx="448">
                  <c:v>#N/A</c:v>
                </c:pt>
                <c:pt idx="449">
                  <c:v>#N/A</c:v>
                </c:pt>
                <c:pt idx="450">
                  <c:v>#N/A</c:v>
                </c:pt>
                <c:pt idx="451">
                  <c:v>219.696</c:v>
                </c:pt>
                <c:pt idx="452">
                  <c:v>228.452</c:v>
                </c:pt>
                <c:pt idx="453">
                  <c:v>262.68</c:v>
                </c:pt>
                <c:pt idx="454">
                  <c:v>803.16399999999999</c:v>
                </c:pt>
                <c:pt idx="455">
                  <c:v>226.86</c:v>
                </c:pt>
                <c:pt idx="456">
                  <c:v>378.49799999999999</c:v>
                </c:pt>
                <c:pt idx="457">
                  <c:v>348.17039999999997</c:v>
                </c:pt>
                <c:pt idx="458">
                  <c:v>156.01599999999999</c:v>
                </c:pt>
                <c:pt idx="459">
                  <c:v>487.94799999999998</c:v>
                </c:pt>
                <c:pt idx="460">
                  <c:v>175.916</c:v>
                </c:pt>
                <c:pt idx="461">
                  <c:v>279.39600000000002</c:v>
                </c:pt>
                <c:pt idx="462">
                  <c:v>27.86</c:v>
                </c:pt>
                <c:pt idx="463">
                  <c:v>265.22720000000004</c:v>
                </c:pt>
                <c:pt idx="464">
                  <c:v>225.42719999999997</c:v>
                </c:pt>
                <c:pt idx="465">
                  <c:v>225.42719999999997</c:v>
                </c:pt>
                <c:pt idx="466">
                  <c:v>703.66399999999999</c:v>
                </c:pt>
                <c:pt idx="467">
                  <c:v>109.05200000000001</c:v>
                </c:pt>
                <c:pt idx="468">
                  <c:v>346.26</c:v>
                </c:pt>
                <c:pt idx="469">
                  <c:v>268.25200000000001</c:v>
                </c:pt>
                <c:pt idx="470">
                  <c:v>296.709</c:v>
                </c:pt>
                <c:pt idx="471">
                  <c:v>356.80700000000002</c:v>
                </c:pt>
                <c:pt idx="472">
                  <c:v>15.92</c:v>
                </c:pt>
                <c:pt idx="473">
                  <c:v>1789.4079999999999</c:v>
                </c:pt>
                <c:pt idx="474">
                  <c:v>1774.2840000000001</c:v>
                </c:pt>
                <c:pt idx="475">
                  <c:v>2388</c:v>
                </c:pt>
                <c:pt idx="476">
                  <c:v>2018.6559999999999</c:v>
                </c:pt>
                <c:pt idx="477">
                  <c:v>1247.1728000000001</c:v>
                </c:pt>
                <c:pt idx="478">
                  <c:v>1597.2535999999998</c:v>
                </c:pt>
                <c:pt idx="479">
                  <c:v>1195.5920000000001</c:v>
                </c:pt>
                <c:pt idx="480">
                  <c:v>1465.4359999999999</c:v>
                </c:pt>
                <c:pt idx="481">
                  <c:v>1131.116</c:v>
                </c:pt>
                <c:pt idx="482">
                  <c:v>983.06</c:v>
                </c:pt>
                <c:pt idx="483">
                  <c:v>1090.52</c:v>
                </c:pt>
                <c:pt idx="484">
                  <c:v>1358.7719999999999</c:v>
                </c:pt>
                <c:pt idx="485">
                  <c:v>1173.1448</c:v>
                </c:pt>
                <c:pt idx="486">
                  <c:v>1386.6320000000001</c:v>
                </c:pt>
                <c:pt idx="487">
                  <c:v>1260.864</c:v>
                </c:pt>
                <c:pt idx="488">
                  <c:v>858.88400000000001</c:v>
                </c:pt>
                <c:pt idx="489">
                  <c:v>796</c:v>
                </c:pt>
                <c:pt idx="490">
                  <c:v>991.02</c:v>
                </c:pt>
                <c:pt idx="491">
                  <c:v>1078.58</c:v>
                </c:pt>
                <c:pt idx="492">
                  <c:v>1058.68</c:v>
                </c:pt>
                <c:pt idx="493">
                  <c:v>622.47199999999998</c:v>
                </c:pt>
                <c:pt idx="494">
                  <c:v>355.01600000000002</c:v>
                </c:pt>
                <c:pt idx="495">
                  <c:v>570.73199999999997</c:v>
                </c:pt>
                <c:pt idx="496">
                  <c:v>563.56799999999998</c:v>
                </c:pt>
                <c:pt idx="497">
                  <c:v>726.74800000000005</c:v>
                </c:pt>
                <c:pt idx="498">
                  <c:v>620.5616</c:v>
                </c:pt>
                <c:pt idx="499">
                  <c:v>567.70720000000006</c:v>
                </c:pt>
                <c:pt idx="500">
                  <c:v>152.83199999999999</c:v>
                </c:pt>
                <c:pt idx="501">
                  <c:v>1091.316</c:v>
                </c:pt>
                <c:pt idx="502">
                  <c:v>53.332000000000001</c:v>
                </c:pt>
                <c:pt idx="503">
                  <c:v>84.376000000000005</c:v>
                </c:pt>
                <c:pt idx="504">
                  <c:v>187.06</c:v>
                </c:pt>
                <c:pt idx="505">
                  <c:v>421.7208</c:v>
                </c:pt>
                <c:pt idx="506">
                  <c:v>313.78320000000002</c:v>
                </c:pt>
                <c:pt idx="507">
                  <c:v>313.78320000000002</c:v>
                </c:pt>
                <c:pt idx="508">
                  <c:v>25.472000000000001</c:v>
                </c:pt>
                <c:pt idx="509">
                  <c:v>39.799999999999997</c:v>
                </c:pt>
                <c:pt idx="510">
                  <c:v>54.923999999999999</c:v>
                </c:pt>
                <c:pt idx="511">
                  <c:v>179.89599999999999</c:v>
                </c:pt>
                <c:pt idx="512">
                  <c:v>76.813999999999993</c:v>
                </c:pt>
                <c:pt idx="513">
                  <c:v>75.022999999999996</c:v>
                </c:pt>
                <c:pt idx="514">
                  <c:v>55.72</c:v>
                </c:pt>
                <c:pt idx="515">
                  <c:v>75.022999999999996</c:v>
                </c:pt>
                <c:pt idx="516">
                  <c:v>71.162400000000005</c:v>
                </c:pt>
                <c:pt idx="517">
                  <c:v>24.675999999999998</c:v>
                </c:pt>
                <c:pt idx="518">
                  <c:v>36.616</c:v>
                </c:pt>
                <c:pt idx="519">
                  <c:v>81.295479999999998</c:v>
                </c:pt>
                <c:pt idx="520">
                  <c:v>52.639479999999999</c:v>
                </c:pt>
                <c:pt idx="521">
                  <c:v>73.231999999999999</c:v>
                </c:pt>
                <c:pt idx="522">
                  <c:v>13.532</c:v>
                </c:pt>
                <c:pt idx="523">
                  <c:v>66.067999999999998</c:v>
                </c:pt>
                <c:pt idx="524">
                  <c:v>123.38</c:v>
                </c:pt>
                <c:pt idx="525">
                  <c:v>19.899999999999999</c:v>
                </c:pt>
                <c:pt idx="526">
                  <c:v>62.565599999999996</c:v>
                </c:pt>
                <c:pt idx="527">
                  <c:v>59.2224</c:v>
                </c:pt>
                <c:pt idx="528">
                  <c:v>82.784000000000006</c:v>
                </c:pt>
                <c:pt idx="529">
                  <c:v>199</c:v>
                </c:pt>
                <c:pt idx="530">
                  <c:v>152.83199999999999</c:v>
                </c:pt>
                <c:pt idx="531">
                  <c:v>123.38</c:v>
                </c:pt>
                <c:pt idx="532">
                  <c:v>115.42</c:v>
                </c:pt>
                <c:pt idx="533">
                  <c:v>115.5792</c:v>
                </c:pt>
                <c:pt idx="534">
                  <c:v>134.68319999999997</c:v>
                </c:pt>
                <c:pt idx="535">
                  <c:v>92.335999999999999</c:v>
                </c:pt>
                <c:pt idx="536">
                  <c:v>247.55600000000001</c:v>
                </c:pt>
                <c:pt idx="537">
                  <c:v>116.21599999999999</c:v>
                </c:pt>
                <c:pt idx="538">
                  <c:v>277.00799999999998</c:v>
                </c:pt>
                <c:pt idx="539">
                  <c:v>132.93199999999999</c:v>
                </c:pt>
                <c:pt idx="540">
                  <c:v>169.70719999999997</c:v>
                </c:pt>
                <c:pt idx="541">
                  <c:v>173.20959999999999</c:v>
                </c:pt>
                <c:pt idx="542">
                  <c:v>173.20959999999999</c:v>
                </c:pt>
                <c:pt idx="543">
                  <c:v>162.38399999999999</c:v>
                </c:pt>
                <c:pt idx="544">
                  <c:v>40.595999999999997</c:v>
                </c:pt>
                <c:pt idx="545">
                  <c:v>53.332000000000001</c:v>
                </c:pt>
                <c:pt idx="546">
                  <c:v>15.92</c:v>
                </c:pt>
                <c:pt idx="547">
                  <c:v>97.311000000000007</c:v>
                </c:pt>
                <c:pt idx="548">
                  <c:v>68.058000000000007</c:v>
                </c:pt>
                <c:pt idx="549">
                  <c:v>71.64</c:v>
                </c:pt>
                <c:pt idx="550">
                  <c:v>62.088000000000001</c:v>
                </c:pt>
                <c:pt idx="551">
                  <c:v>19.103999999999999</c:v>
                </c:pt>
                <c:pt idx="552">
                  <c:v>16.716000000000001</c:v>
                </c:pt>
                <c:pt idx="553">
                  <c:v>33.432000000000002</c:v>
                </c:pt>
                <c:pt idx="554">
                  <c:v>37.093599999999995</c:v>
                </c:pt>
                <c:pt idx="555">
                  <c:v>40.595999999999997</c:v>
                </c:pt>
                <c:pt idx="556">
                  <c:v>278.60000000000002</c:v>
                </c:pt>
                <c:pt idx="557">
                  <c:v>33.432000000000002</c:v>
                </c:pt>
                <c:pt idx="558">
                  <c:v>3.98</c:v>
                </c:pt>
                <c:pt idx="559">
                  <c:v>45.372</c:v>
                </c:pt>
                <c:pt idx="560">
                  <c:v>7.96</c:v>
                </c:pt>
                <c:pt idx="561">
                  <c:v>78.963200000000001</c:v>
                </c:pt>
                <c:pt idx="562">
                  <c:v>73.868800000000007</c:v>
                </c:pt>
                <c:pt idx="563">
                  <c:v>23.88</c:v>
                </c:pt>
                <c:pt idx="564">
                  <c:v>38.207999999999998</c:v>
                </c:pt>
                <c:pt idx="565">
                  <c:v>163.976</c:v>
                </c:pt>
                <c:pt idx="566">
                  <c:v>191.83600000000001</c:v>
                </c:pt>
                <c:pt idx="567">
                  <c:v>128.952</c:v>
                </c:pt>
                <c:pt idx="568">
                  <c:v>85.171999999999997</c:v>
                </c:pt>
                <c:pt idx="569">
                  <c:v>109.3704</c:v>
                </c:pt>
                <c:pt idx="570">
                  <c:v>109.3704</c:v>
                </c:pt>
                <c:pt idx="571">
                  <c:v>81.988</c:v>
                </c:pt>
                <c:pt idx="572">
                  <c:v>52.536000000000001</c:v>
                </c:pt>
                <c:pt idx="573">
                  <c:v>76.415999999999997</c:v>
                </c:pt>
                <c:pt idx="574">
                  <c:v>118.604</c:v>
                </c:pt>
                <c:pt idx="575">
                  <c:v>84.972999999999999</c:v>
                </c:pt>
                <c:pt idx="576">
                  <c:v>82.385999999999996</c:v>
                </c:pt>
                <c:pt idx="577">
                  <c:v>171.93600000000001</c:v>
                </c:pt>
                <c:pt idx="578">
                  <c:v>162.38399999999999</c:v>
                </c:pt>
                <c:pt idx="579">
                  <c:v>233.22800000000001</c:v>
                </c:pt>
                <c:pt idx="580">
                  <c:v>68.456000000000003</c:v>
                </c:pt>
                <c:pt idx="581">
                  <c:v>210.94</c:v>
                </c:pt>
                <c:pt idx="582">
                  <c:v>150.92160000000001</c:v>
                </c:pt>
                <c:pt idx="583">
                  <c:v>169.3888</c:v>
                </c:pt>
                <c:pt idx="584">
                  <c:v>32.636000000000003</c:v>
                </c:pt>
                <c:pt idx="585">
                  <c:v>46.963999999999999</c:v>
                </c:pt>
                <c:pt idx="586">
                  <c:v>#N/A</c:v>
                </c:pt>
                <c:pt idx="587">
                  <c:v>#N/A</c:v>
                </c:pt>
                <c:pt idx="588">
                  <c:v>#N/A</c:v>
                </c:pt>
                <c:pt idx="589">
                  <c:v>#N/A</c:v>
                </c:pt>
                <c:pt idx="590">
                  <c:v>#N/A</c:v>
                </c:pt>
                <c:pt idx="591">
                  <c:v>#N/A</c:v>
                </c:pt>
                <c:pt idx="592">
                  <c:v>#N/A</c:v>
                </c:pt>
                <c:pt idx="593">
                  <c:v>#N/A</c:v>
                </c:pt>
                <c:pt idx="594">
                  <c:v>#N/A</c:v>
                </c:pt>
                <c:pt idx="595">
                  <c:v>#N/A</c:v>
                </c:pt>
                <c:pt idx="596">
                  <c:v>#N/A</c:v>
                </c:pt>
                <c:pt idx="597">
                  <c:v>#N/A</c:v>
                </c:pt>
                <c:pt idx="598">
                  <c:v>#N/A</c:v>
                </c:pt>
                <c:pt idx="599">
                  <c:v>#N/A</c:v>
                </c:pt>
              </c:numCache>
            </c:numRef>
          </c:val>
          <c:smooth val="0"/>
          <c:extLst>
            <c:ext xmlns:c16="http://schemas.microsoft.com/office/drawing/2014/chart" uri="{C3380CC4-5D6E-409C-BE32-E72D297353CC}">
              <c16:uniqueId val="{00000002-9540-1C42-B3B2-44E0F86C0CED}"/>
            </c:ext>
          </c:extLst>
        </c:ser>
        <c:ser>
          <c:idx val="3"/>
          <c:order val="3"/>
          <c:tx>
            <c:strRef>
              <c:f>'Liquid Train 2 Data Entry '!$M$8:$M$9</c:f>
              <c:strCache>
                <c:ptCount val="2"/>
                <c:pt idx="0">
                  <c:v> Total Sludge</c:v>
                </c:pt>
                <c:pt idx="1">
                  <c:v>Mass</c:v>
                </c:pt>
              </c:strCache>
            </c:strRef>
          </c:tx>
          <c:spPr>
            <a:ln w="22225">
              <a:solidFill>
                <a:srgbClr val="666699"/>
              </a:solidFill>
              <a:prstDash val="solid"/>
            </a:ln>
          </c:spPr>
          <c:marker>
            <c:symbol val="none"/>
          </c:marker>
          <c:cat>
            <c:numRef>
              <c:f>'Liquid Train 2 Data Entry '!$A$11:$A$610</c:f>
              <c:numCache>
                <c:formatCode>d\-mmm\-yy</c:formatCode>
                <c:ptCount val="600"/>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pt idx="326">
                  <c:v>43466</c:v>
                </c:pt>
                <c:pt idx="327">
                  <c:v>43467</c:v>
                </c:pt>
                <c:pt idx="328">
                  <c:v>43468</c:v>
                </c:pt>
                <c:pt idx="329">
                  <c:v>43469</c:v>
                </c:pt>
                <c:pt idx="330">
                  <c:v>43470</c:v>
                </c:pt>
                <c:pt idx="331">
                  <c:v>43471</c:v>
                </c:pt>
                <c:pt idx="332">
                  <c:v>43472</c:v>
                </c:pt>
                <c:pt idx="333">
                  <c:v>43473</c:v>
                </c:pt>
                <c:pt idx="334">
                  <c:v>43474</c:v>
                </c:pt>
                <c:pt idx="335">
                  <c:v>43475</c:v>
                </c:pt>
                <c:pt idx="336">
                  <c:v>43476</c:v>
                </c:pt>
                <c:pt idx="337">
                  <c:v>43477</c:v>
                </c:pt>
                <c:pt idx="338">
                  <c:v>43478</c:v>
                </c:pt>
                <c:pt idx="339">
                  <c:v>43479</c:v>
                </c:pt>
                <c:pt idx="340">
                  <c:v>43480</c:v>
                </c:pt>
                <c:pt idx="341">
                  <c:v>43481</c:v>
                </c:pt>
                <c:pt idx="342">
                  <c:v>43482</c:v>
                </c:pt>
                <c:pt idx="343">
                  <c:v>43483</c:v>
                </c:pt>
                <c:pt idx="344">
                  <c:v>43484</c:v>
                </c:pt>
                <c:pt idx="345">
                  <c:v>43485</c:v>
                </c:pt>
                <c:pt idx="346">
                  <c:v>43486</c:v>
                </c:pt>
                <c:pt idx="347">
                  <c:v>43487</c:v>
                </c:pt>
                <c:pt idx="348">
                  <c:v>43488</c:v>
                </c:pt>
                <c:pt idx="349">
                  <c:v>43489</c:v>
                </c:pt>
                <c:pt idx="350">
                  <c:v>43490</c:v>
                </c:pt>
                <c:pt idx="351">
                  <c:v>43491</c:v>
                </c:pt>
                <c:pt idx="352">
                  <c:v>43492</c:v>
                </c:pt>
                <c:pt idx="353">
                  <c:v>43493</c:v>
                </c:pt>
                <c:pt idx="354">
                  <c:v>43494</c:v>
                </c:pt>
                <c:pt idx="355">
                  <c:v>43495</c:v>
                </c:pt>
                <c:pt idx="356">
                  <c:v>43496</c:v>
                </c:pt>
                <c:pt idx="357">
                  <c:v>43497</c:v>
                </c:pt>
                <c:pt idx="358">
                  <c:v>43498</c:v>
                </c:pt>
                <c:pt idx="359">
                  <c:v>43499</c:v>
                </c:pt>
                <c:pt idx="360">
                  <c:v>43500</c:v>
                </c:pt>
                <c:pt idx="361">
                  <c:v>43501</c:v>
                </c:pt>
                <c:pt idx="362">
                  <c:v>43502</c:v>
                </c:pt>
                <c:pt idx="363">
                  <c:v>43503</c:v>
                </c:pt>
                <c:pt idx="364">
                  <c:v>43504</c:v>
                </c:pt>
                <c:pt idx="365">
                  <c:v>43505</c:v>
                </c:pt>
                <c:pt idx="366">
                  <c:v>43506</c:v>
                </c:pt>
                <c:pt idx="367">
                  <c:v>43507</c:v>
                </c:pt>
                <c:pt idx="368">
                  <c:v>43508</c:v>
                </c:pt>
                <c:pt idx="369">
                  <c:v>43509</c:v>
                </c:pt>
                <c:pt idx="370">
                  <c:v>43510</c:v>
                </c:pt>
                <c:pt idx="371">
                  <c:v>43511</c:v>
                </c:pt>
                <c:pt idx="372">
                  <c:v>43512</c:v>
                </c:pt>
                <c:pt idx="373">
                  <c:v>43513</c:v>
                </c:pt>
                <c:pt idx="374">
                  <c:v>43514</c:v>
                </c:pt>
                <c:pt idx="375">
                  <c:v>43515</c:v>
                </c:pt>
                <c:pt idx="376">
                  <c:v>43516</c:v>
                </c:pt>
                <c:pt idx="377">
                  <c:v>43517</c:v>
                </c:pt>
                <c:pt idx="378">
                  <c:v>43518</c:v>
                </c:pt>
                <c:pt idx="379">
                  <c:v>43519</c:v>
                </c:pt>
                <c:pt idx="380">
                  <c:v>43520</c:v>
                </c:pt>
                <c:pt idx="381">
                  <c:v>43521</c:v>
                </c:pt>
                <c:pt idx="382">
                  <c:v>43522</c:v>
                </c:pt>
                <c:pt idx="383">
                  <c:v>43523</c:v>
                </c:pt>
                <c:pt idx="384">
                  <c:v>43524</c:v>
                </c:pt>
                <c:pt idx="385">
                  <c:v>43525</c:v>
                </c:pt>
                <c:pt idx="386">
                  <c:v>43526</c:v>
                </c:pt>
                <c:pt idx="387">
                  <c:v>43527</c:v>
                </c:pt>
                <c:pt idx="388">
                  <c:v>43528</c:v>
                </c:pt>
                <c:pt idx="389">
                  <c:v>43529</c:v>
                </c:pt>
                <c:pt idx="390">
                  <c:v>43530</c:v>
                </c:pt>
                <c:pt idx="391">
                  <c:v>43531</c:v>
                </c:pt>
                <c:pt idx="392">
                  <c:v>43532</c:v>
                </c:pt>
                <c:pt idx="393">
                  <c:v>43533</c:v>
                </c:pt>
                <c:pt idx="394">
                  <c:v>43534</c:v>
                </c:pt>
                <c:pt idx="395">
                  <c:v>43535</c:v>
                </c:pt>
                <c:pt idx="396">
                  <c:v>43536</c:v>
                </c:pt>
                <c:pt idx="397">
                  <c:v>43537</c:v>
                </c:pt>
                <c:pt idx="398">
                  <c:v>43538</c:v>
                </c:pt>
                <c:pt idx="399">
                  <c:v>43539</c:v>
                </c:pt>
                <c:pt idx="400">
                  <c:v>43540</c:v>
                </c:pt>
                <c:pt idx="401">
                  <c:v>43541</c:v>
                </c:pt>
                <c:pt idx="402">
                  <c:v>43542</c:v>
                </c:pt>
                <c:pt idx="403">
                  <c:v>43543</c:v>
                </c:pt>
                <c:pt idx="404">
                  <c:v>43544</c:v>
                </c:pt>
                <c:pt idx="405">
                  <c:v>43545</c:v>
                </c:pt>
                <c:pt idx="406">
                  <c:v>43546</c:v>
                </c:pt>
                <c:pt idx="407">
                  <c:v>43547</c:v>
                </c:pt>
                <c:pt idx="408">
                  <c:v>43548</c:v>
                </c:pt>
                <c:pt idx="409">
                  <c:v>43549</c:v>
                </c:pt>
                <c:pt idx="410">
                  <c:v>43550</c:v>
                </c:pt>
                <c:pt idx="411">
                  <c:v>43551</c:v>
                </c:pt>
                <c:pt idx="412">
                  <c:v>43552</c:v>
                </c:pt>
                <c:pt idx="413">
                  <c:v>43553</c:v>
                </c:pt>
                <c:pt idx="414">
                  <c:v>43554</c:v>
                </c:pt>
                <c:pt idx="415">
                  <c:v>43555</c:v>
                </c:pt>
                <c:pt idx="416">
                  <c:v>43556</c:v>
                </c:pt>
                <c:pt idx="417">
                  <c:v>43557</c:v>
                </c:pt>
                <c:pt idx="418">
                  <c:v>43558</c:v>
                </c:pt>
                <c:pt idx="419">
                  <c:v>43559</c:v>
                </c:pt>
                <c:pt idx="420">
                  <c:v>43560</c:v>
                </c:pt>
                <c:pt idx="421">
                  <c:v>43561</c:v>
                </c:pt>
                <c:pt idx="422">
                  <c:v>43562</c:v>
                </c:pt>
                <c:pt idx="423">
                  <c:v>43563</c:v>
                </c:pt>
                <c:pt idx="424">
                  <c:v>43564</c:v>
                </c:pt>
                <c:pt idx="425">
                  <c:v>43565</c:v>
                </c:pt>
                <c:pt idx="426">
                  <c:v>43566</c:v>
                </c:pt>
                <c:pt idx="427">
                  <c:v>43567</c:v>
                </c:pt>
                <c:pt idx="428">
                  <c:v>43568</c:v>
                </c:pt>
                <c:pt idx="429">
                  <c:v>43569</c:v>
                </c:pt>
                <c:pt idx="430">
                  <c:v>43570</c:v>
                </c:pt>
                <c:pt idx="431">
                  <c:v>43571</c:v>
                </c:pt>
                <c:pt idx="432">
                  <c:v>43572</c:v>
                </c:pt>
                <c:pt idx="433">
                  <c:v>43573</c:v>
                </c:pt>
                <c:pt idx="434">
                  <c:v>43574</c:v>
                </c:pt>
                <c:pt idx="435">
                  <c:v>43575</c:v>
                </c:pt>
                <c:pt idx="436">
                  <c:v>43576</c:v>
                </c:pt>
                <c:pt idx="437">
                  <c:v>43577</c:v>
                </c:pt>
                <c:pt idx="438">
                  <c:v>43578</c:v>
                </c:pt>
                <c:pt idx="439">
                  <c:v>43579</c:v>
                </c:pt>
                <c:pt idx="440">
                  <c:v>43580</c:v>
                </c:pt>
                <c:pt idx="441">
                  <c:v>43581</c:v>
                </c:pt>
                <c:pt idx="442">
                  <c:v>43582</c:v>
                </c:pt>
                <c:pt idx="443">
                  <c:v>43583</c:v>
                </c:pt>
                <c:pt idx="444">
                  <c:v>43584</c:v>
                </c:pt>
                <c:pt idx="445">
                  <c:v>43585</c:v>
                </c:pt>
                <c:pt idx="446">
                  <c:v>43586</c:v>
                </c:pt>
                <c:pt idx="447">
                  <c:v>43587</c:v>
                </c:pt>
                <c:pt idx="448">
                  <c:v>43588</c:v>
                </c:pt>
                <c:pt idx="449">
                  <c:v>43589</c:v>
                </c:pt>
                <c:pt idx="450">
                  <c:v>43590</c:v>
                </c:pt>
                <c:pt idx="451">
                  <c:v>43591</c:v>
                </c:pt>
                <c:pt idx="452">
                  <c:v>43592</c:v>
                </c:pt>
                <c:pt idx="453">
                  <c:v>43593</c:v>
                </c:pt>
                <c:pt idx="454">
                  <c:v>43594</c:v>
                </c:pt>
                <c:pt idx="455">
                  <c:v>43595</c:v>
                </c:pt>
                <c:pt idx="456">
                  <c:v>43596</c:v>
                </c:pt>
                <c:pt idx="457">
                  <c:v>43597</c:v>
                </c:pt>
                <c:pt idx="458">
                  <c:v>43598</c:v>
                </c:pt>
                <c:pt idx="459">
                  <c:v>43599</c:v>
                </c:pt>
                <c:pt idx="460">
                  <c:v>43600</c:v>
                </c:pt>
                <c:pt idx="461">
                  <c:v>43601</c:v>
                </c:pt>
                <c:pt idx="462">
                  <c:v>43602</c:v>
                </c:pt>
                <c:pt idx="463">
                  <c:v>43603</c:v>
                </c:pt>
                <c:pt idx="464">
                  <c:v>43604</c:v>
                </c:pt>
                <c:pt idx="465">
                  <c:v>43605</c:v>
                </c:pt>
                <c:pt idx="466">
                  <c:v>43606</c:v>
                </c:pt>
                <c:pt idx="467">
                  <c:v>43607</c:v>
                </c:pt>
                <c:pt idx="468">
                  <c:v>43608</c:v>
                </c:pt>
                <c:pt idx="469">
                  <c:v>43609</c:v>
                </c:pt>
                <c:pt idx="470">
                  <c:v>43610</c:v>
                </c:pt>
                <c:pt idx="471">
                  <c:v>43611</c:v>
                </c:pt>
                <c:pt idx="472">
                  <c:v>43612</c:v>
                </c:pt>
                <c:pt idx="473">
                  <c:v>43613</c:v>
                </c:pt>
                <c:pt idx="474">
                  <c:v>43614</c:v>
                </c:pt>
                <c:pt idx="475">
                  <c:v>43615</c:v>
                </c:pt>
                <c:pt idx="476">
                  <c:v>43616</c:v>
                </c:pt>
                <c:pt idx="477">
                  <c:v>43617</c:v>
                </c:pt>
                <c:pt idx="478">
                  <c:v>43618</c:v>
                </c:pt>
                <c:pt idx="479">
                  <c:v>43619</c:v>
                </c:pt>
                <c:pt idx="480">
                  <c:v>43620</c:v>
                </c:pt>
                <c:pt idx="481">
                  <c:v>43621</c:v>
                </c:pt>
                <c:pt idx="482">
                  <c:v>43622</c:v>
                </c:pt>
                <c:pt idx="483">
                  <c:v>43623</c:v>
                </c:pt>
                <c:pt idx="484">
                  <c:v>43624</c:v>
                </c:pt>
                <c:pt idx="485">
                  <c:v>43625</c:v>
                </c:pt>
                <c:pt idx="486">
                  <c:v>43626</c:v>
                </c:pt>
                <c:pt idx="487">
                  <c:v>43627</c:v>
                </c:pt>
                <c:pt idx="488">
                  <c:v>43628</c:v>
                </c:pt>
                <c:pt idx="489">
                  <c:v>43629</c:v>
                </c:pt>
                <c:pt idx="490">
                  <c:v>43630</c:v>
                </c:pt>
                <c:pt idx="491">
                  <c:v>43631</c:v>
                </c:pt>
                <c:pt idx="492">
                  <c:v>43632</c:v>
                </c:pt>
                <c:pt idx="493">
                  <c:v>43633</c:v>
                </c:pt>
                <c:pt idx="494">
                  <c:v>43634</c:v>
                </c:pt>
                <c:pt idx="495">
                  <c:v>43635</c:v>
                </c:pt>
                <c:pt idx="496">
                  <c:v>43636</c:v>
                </c:pt>
                <c:pt idx="497">
                  <c:v>43637</c:v>
                </c:pt>
                <c:pt idx="498">
                  <c:v>43638</c:v>
                </c:pt>
                <c:pt idx="499">
                  <c:v>43639</c:v>
                </c:pt>
                <c:pt idx="500">
                  <c:v>43640</c:v>
                </c:pt>
                <c:pt idx="501">
                  <c:v>43641</c:v>
                </c:pt>
                <c:pt idx="502">
                  <c:v>43642</c:v>
                </c:pt>
                <c:pt idx="503">
                  <c:v>43643</c:v>
                </c:pt>
                <c:pt idx="504">
                  <c:v>43644</c:v>
                </c:pt>
                <c:pt idx="505">
                  <c:v>43645</c:v>
                </c:pt>
                <c:pt idx="506">
                  <c:v>43646</c:v>
                </c:pt>
                <c:pt idx="507">
                  <c:v>43647</c:v>
                </c:pt>
                <c:pt idx="508">
                  <c:v>43648</c:v>
                </c:pt>
                <c:pt idx="509">
                  <c:v>43649</c:v>
                </c:pt>
                <c:pt idx="510">
                  <c:v>43650</c:v>
                </c:pt>
                <c:pt idx="511">
                  <c:v>43651</c:v>
                </c:pt>
                <c:pt idx="512">
                  <c:v>43652</c:v>
                </c:pt>
                <c:pt idx="513">
                  <c:v>43653</c:v>
                </c:pt>
                <c:pt idx="514">
                  <c:v>43654</c:v>
                </c:pt>
                <c:pt idx="515">
                  <c:v>43655</c:v>
                </c:pt>
                <c:pt idx="516">
                  <c:v>43656</c:v>
                </c:pt>
                <c:pt idx="517">
                  <c:v>43657</c:v>
                </c:pt>
                <c:pt idx="518">
                  <c:v>43658</c:v>
                </c:pt>
                <c:pt idx="519">
                  <c:v>43659</c:v>
                </c:pt>
                <c:pt idx="520">
                  <c:v>43660</c:v>
                </c:pt>
                <c:pt idx="521">
                  <c:v>43661</c:v>
                </c:pt>
                <c:pt idx="522">
                  <c:v>43662</c:v>
                </c:pt>
                <c:pt idx="523">
                  <c:v>43663</c:v>
                </c:pt>
                <c:pt idx="524">
                  <c:v>43664</c:v>
                </c:pt>
                <c:pt idx="525">
                  <c:v>43665</c:v>
                </c:pt>
                <c:pt idx="526">
                  <c:v>43666</c:v>
                </c:pt>
                <c:pt idx="527">
                  <c:v>43667</c:v>
                </c:pt>
                <c:pt idx="528">
                  <c:v>43668</c:v>
                </c:pt>
                <c:pt idx="529">
                  <c:v>43669</c:v>
                </c:pt>
                <c:pt idx="530">
                  <c:v>43670</c:v>
                </c:pt>
                <c:pt idx="531">
                  <c:v>43671</c:v>
                </c:pt>
                <c:pt idx="532">
                  <c:v>43672</c:v>
                </c:pt>
                <c:pt idx="533">
                  <c:v>43673</c:v>
                </c:pt>
                <c:pt idx="534">
                  <c:v>43674</c:v>
                </c:pt>
                <c:pt idx="535">
                  <c:v>43675</c:v>
                </c:pt>
                <c:pt idx="536">
                  <c:v>43676</c:v>
                </c:pt>
                <c:pt idx="537">
                  <c:v>43677</c:v>
                </c:pt>
                <c:pt idx="538">
                  <c:v>43678</c:v>
                </c:pt>
                <c:pt idx="539">
                  <c:v>43679</c:v>
                </c:pt>
                <c:pt idx="540">
                  <c:v>43680</c:v>
                </c:pt>
                <c:pt idx="541">
                  <c:v>43681</c:v>
                </c:pt>
                <c:pt idx="542">
                  <c:v>43682</c:v>
                </c:pt>
                <c:pt idx="543">
                  <c:v>43683</c:v>
                </c:pt>
                <c:pt idx="544">
                  <c:v>43684</c:v>
                </c:pt>
                <c:pt idx="545">
                  <c:v>43685</c:v>
                </c:pt>
                <c:pt idx="546">
                  <c:v>43686</c:v>
                </c:pt>
                <c:pt idx="547">
                  <c:v>43687</c:v>
                </c:pt>
                <c:pt idx="548">
                  <c:v>43688</c:v>
                </c:pt>
                <c:pt idx="549">
                  <c:v>43689</c:v>
                </c:pt>
                <c:pt idx="550">
                  <c:v>43690</c:v>
                </c:pt>
                <c:pt idx="551">
                  <c:v>43691</c:v>
                </c:pt>
                <c:pt idx="552">
                  <c:v>43692</c:v>
                </c:pt>
                <c:pt idx="553">
                  <c:v>43693</c:v>
                </c:pt>
                <c:pt idx="554">
                  <c:v>43694</c:v>
                </c:pt>
                <c:pt idx="555">
                  <c:v>43695</c:v>
                </c:pt>
                <c:pt idx="556">
                  <c:v>43696</c:v>
                </c:pt>
                <c:pt idx="557">
                  <c:v>43697</c:v>
                </c:pt>
                <c:pt idx="558">
                  <c:v>43698</c:v>
                </c:pt>
                <c:pt idx="559">
                  <c:v>43699</c:v>
                </c:pt>
                <c:pt idx="560">
                  <c:v>43700</c:v>
                </c:pt>
                <c:pt idx="561">
                  <c:v>43701</c:v>
                </c:pt>
                <c:pt idx="562">
                  <c:v>43702</c:v>
                </c:pt>
                <c:pt idx="563">
                  <c:v>43703</c:v>
                </c:pt>
                <c:pt idx="564">
                  <c:v>43704</c:v>
                </c:pt>
                <c:pt idx="565">
                  <c:v>43705</c:v>
                </c:pt>
                <c:pt idx="566">
                  <c:v>43706</c:v>
                </c:pt>
                <c:pt idx="567">
                  <c:v>43707</c:v>
                </c:pt>
                <c:pt idx="568">
                  <c:v>43708</c:v>
                </c:pt>
                <c:pt idx="569">
                  <c:v>43709</c:v>
                </c:pt>
                <c:pt idx="570">
                  <c:v>43710</c:v>
                </c:pt>
                <c:pt idx="571">
                  <c:v>43711</c:v>
                </c:pt>
                <c:pt idx="572">
                  <c:v>43712</c:v>
                </c:pt>
                <c:pt idx="573">
                  <c:v>43713</c:v>
                </c:pt>
                <c:pt idx="574">
                  <c:v>43714</c:v>
                </c:pt>
                <c:pt idx="575">
                  <c:v>43715</c:v>
                </c:pt>
                <c:pt idx="576">
                  <c:v>43716</c:v>
                </c:pt>
                <c:pt idx="577">
                  <c:v>43717</c:v>
                </c:pt>
                <c:pt idx="578">
                  <c:v>43718</c:v>
                </c:pt>
                <c:pt idx="579">
                  <c:v>43719</c:v>
                </c:pt>
                <c:pt idx="580">
                  <c:v>43720</c:v>
                </c:pt>
                <c:pt idx="581">
                  <c:v>43721</c:v>
                </c:pt>
                <c:pt idx="582">
                  <c:v>43722</c:v>
                </c:pt>
                <c:pt idx="583">
                  <c:v>43723</c:v>
                </c:pt>
                <c:pt idx="584">
                  <c:v>43724</c:v>
                </c:pt>
                <c:pt idx="585">
                  <c:v>43725</c:v>
                </c:pt>
                <c:pt idx="586">
                  <c:v>43726</c:v>
                </c:pt>
                <c:pt idx="587">
                  <c:v>43727</c:v>
                </c:pt>
                <c:pt idx="588">
                  <c:v>43728</c:v>
                </c:pt>
                <c:pt idx="589">
                  <c:v>43729</c:v>
                </c:pt>
                <c:pt idx="590">
                  <c:v>43730</c:v>
                </c:pt>
                <c:pt idx="591">
                  <c:v>43731</c:v>
                </c:pt>
                <c:pt idx="592">
                  <c:v>43732</c:v>
                </c:pt>
                <c:pt idx="593">
                  <c:v>43733</c:v>
                </c:pt>
                <c:pt idx="594">
                  <c:v>43734</c:v>
                </c:pt>
                <c:pt idx="595">
                  <c:v>43735</c:v>
                </c:pt>
                <c:pt idx="596">
                  <c:v>43736</c:v>
                </c:pt>
                <c:pt idx="597">
                  <c:v>43737</c:v>
                </c:pt>
                <c:pt idx="598">
                  <c:v>43738</c:v>
                </c:pt>
                <c:pt idx="599">
                  <c:v>43739</c:v>
                </c:pt>
              </c:numCache>
            </c:numRef>
          </c:cat>
          <c:val>
            <c:numRef>
              <c:f>'Liquid Train 2 Data Entry '!$M$11:$M$610</c:f>
              <c:numCache>
                <c:formatCode>0</c:formatCode>
                <c:ptCount val="600"/>
                <c:pt idx="0">
                  <c:v>4158.6570000000002</c:v>
                </c:pt>
                <c:pt idx="1">
                  <c:v>4158.6570000000002</c:v>
                </c:pt>
                <c:pt idx="2">
                  <c:v>4158.6570000000002</c:v>
                </c:pt>
                <c:pt idx="3">
                  <c:v>4703.4570000000003</c:v>
                </c:pt>
                <c:pt idx="4">
                  <c:v>4781.6170000000002</c:v>
                </c:pt>
                <c:pt idx="5">
                  <c:v>3607.6759999999999</c:v>
                </c:pt>
                <c:pt idx="6">
                  <c:v>3704.1240000000003</c:v>
                </c:pt>
                <c:pt idx="7">
                  <c:v>3917.74</c:v>
                </c:pt>
                <c:pt idx="8">
                  <c:v>4181.835</c:v>
                </c:pt>
                <c:pt idx="9">
                  <c:v>4147.418285714286</c:v>
                </c:pt>
                <c:pt idx="10">
                  <c:v>4145.5451666666668</c:v>
                </c:pt>
                <c:pt idx="11">
                  <c:v>3787.24</c:v>
                </c:pt>
                <c:pt idx="12">
                  <c:v>3869.384</c:v>
                </c:pt>
                <c:pt idx="13">
                  <c:v>4048.424</c:v>
                </c:pt>
                <c:pt idx="14">
                  <c:v>4462.4799999999996</c:v>
                </c:pt>
                <c:pt idx="15">
                  <c:v>3905.6970000000001</c:v>
                </c:pt>
                <c:pt idx="16">
                  <c:v>4041.8819999999996</c:v>
                </c:pt>
                <c:pt idx="17">
                  <c:v>3732.3959999999997</c:v>
                </c:pt>
                <c:pt idx="18">
                  <c:v>3618.9199999999996</c:v>
                </c:pt>
                <c:pt idx="19">
                  <c:v>3494.8840000000005</c:v>
                </c:pt>
                <c:pt idx="20">
                  <c:v>3382.884</c:v>
                </c:pt>
                <c:pt idx="21">
                  <c:v>3222.52</c:v>
                </c:pt>
                <c:pt idx="22">
                  <c:v>3738.3128000000002</c:v>
                </c:pt>
                <c:pt idx="23">
                  <c:v>3490.3208</c:v>
                </c:pt>
                <c:pt idx="24">
                  <c:v>3180.34</c:v>
                </c:pt>
                <c:pt idx="25">
                  <c:v>3238.0160000000001</c:v>
                </c:pt>
                <c:pt idx="26">
                  <c:v>3520.3559999999998</c:v>
                </c:pt>
                <c:pt idx="27">
                  <c:v>3343.9839999999999</c:v>
                </c:pt>
                <c:pt idx="28">
                  <c:v>3384.78</c:v>
                </c:pt>
                <c:pt idx="29">
                  <c:v>3301.0431999999996</c:v>
                </c:pt>
                <c:pt idx="30">
                  <c:v>3333.4951999999998</c:v>
                </c:pt>
                <c:pt idx="31">
                  <c:v>3343.1079999999997</c:v>
                </c:pt>
                <c:pt idx="32">
                  <c:v>3531.8240000000001</c:v>
                </c:pt>
                <c:pt idx="33">
                  <c:v>3511.1279999999997</c:v>
                </c:pt>
                <c:pt idx="34">
                  <c:v>3466.096</c:v>
                </c:pt>
                <c:pt idx="35">
                  <c:v>3623.9079999999999</c:v>
                </c:pt>
                <c:pt idx="36">
                  <c:v>3447.3871999999997</c:v>
                </c:pt>
                <c:pt idx="37">
                  <c:v>3495.2127999999998</c:v>
                </c:pt>
                <c:pt idx="38">
                  <c:v>3803.8119999999999</c:v>
                </c:pt>
                <c:pt idx="39">
                  <c:v>3798.096</c:v>
                </c:pt>
                <c:pt idx="40">
                  <c:v>3977.4</c:v>
                </c:pt>
                <c:pt idx="41">
                  <c:v>3823.4559999999997</c:v>
                </c:pt>
                <c:pt idx="42">
                  <c:v>3669.5119999999997</c:v>
                </c:pt>
                <c:pt idx="43">
                  <c:v>3805.3344000000002</c:v>
                </c:pt>
                <c:pt idx="44">
                  <c:v>3814.4551999999994</c:v>
                </c:pt>
                <c:pt idx="45">
                  <c:v>4016.0120000000002</c:v>
                </c:pt>
                <c:pt idx="46">
                  <c:v>4054.9279999999999</c:v>
                </c:pt>
                <c:pt idx="47">
                  <c:v>3950.5639999999999</c:v>
                </c:pt>
                <c:pt idx="48">
                  <c:v>3901.1839999999997</c:v>
                </c:pt>
                <c:pt idx="49">
                  <c:v>3902.8944000000001</c:v>
                </c:pt>
                <c:pt idx="50">
                  <c:v>3918.44</c:v>
                </c:pt>
                <c:pt idx="51">
                  <c:v>3980.672</c:v>
                </c:pt>
                <c:pt idx="52">
                  <c:v>4367.5439999999999</c:v>
                </c:pt>
                <c:pt idx="53">
                  <c:v>3778.2520000000004</c:v>
                </c:pt>
                <c:pt idx="54">
                  <c:v>3903.652</c:v>
                </c:pt>
                <c:pt idx="55">
                  <c:v>4214.0680000000002</c:v>
                </c:pt>
                <c:pt idx="56">
                  <c:v>4247.8240000000005</c:v>
                </c:pt>
                <c:pt idx="57">
                  <c:v>4065.8790000000004</c:v>
                </c:pt>
                <c:pt idx="58">
                  <c:v>4102.268</c:v>
                </c:pt>
                <c:pt idx="59">
                  <c:v>3700.9559999999997</c:v>
                </c:pt>
                <c:pt idx="60">
                  <c:v>3773.7559999999999</c:v>
                </c:pt>
                <c:pt idx="61">
                  <c:v>4022.4360000000001</c:v>
                </c:pt>
                <c:pt idx="62">
                  <c:v>3980.444</c:v>
                </c:pt>
                <c:pt idx="63">
                  <c:v>4143.0839999999998</c:v>
                </c:pt>
                <c:pt idx="64">
                  <c:v>3945.0832</c:v>
                </c:pt>
                <c:pt idx="65">
                  <c:v>3924.1352000000002</c:v>
                </c:pt>
                <c:pt idx="66">
                  <c:v>4096.3919999999998</c:v>
                </c:pt>
                <c:pt idx="67">
                  <c:v>4026.616</c:v>
                </c:pt>
                <c:pt idx="68">
                  <c:v>4347.4399999999996</c:v>
                </c:pt>
                <c:pt idx="69">
                  <c:v>4217.5920000000006</c:v>
                </c:pt>
                <c:pt idx="70">
                  <c:v>3997.8759999999997</c:v>
                </c:pt>
                <c:pt idx="71">
                  <c:v>4166.2248</c:v>
                </c:pt>
                <c:pt idx="72">
                  <c:v>4137.1832000000004</c:v>
                </c:pt>
                <c:pt idx="73">
                  <c:v>4166.3719999999994</c:v>
                </c:pt>
                <c:pt idx="74">
                  <c:v>3928.8760000000002</c:v>
                </c:pt>
                <c:pt idx="75">
                  <c:v>4385.9000000000005</c:v>
                </c:pt>
                <c:pt idx="76">
                  <c:v>4370.1359999999995</c:v>
                </c:pt>
                <c:pt idx="77">
                  <c:v>4218.1679999999997</c:v>
                </c:pt>
                <c:pt idx="78">
                  <c:v>4169.8320000000003</c:v>
                </c:pt>
                <c:pt idx="79">
                  <c:v>4213.8904000000002</c:v>
                </c:pt>
                <c:pt idx="80">
                  <c:v>4427.5240000000003</c:v>
                </c:pt>
                <c:pt idx="81">
                  <c:v>4294.1319999999996</c:v>
                </c:pt>
                <c:pt idx="82">
                  <c:v>4331.8319999999994</c:v>
                </c:pt>
                <c:pt idx="83">
                  <c:v>4104.3959999999997</c:v>
                </c:pt>
                <c:pt idx="84">
                  <c:v>4238.3599999999997</c:v>
                </c:pt>
                <c:pt idx="85">
                  <c:v>4275.2103999999999</c:v>
                </c:pt>
                <c:pt idx="86">
                  <c:v>4279.2488000000003</c:v>
                </c:pt>
                <c:pt idx="87">
                  <c:v>4043.2479999999996</c:v>
                </c:pt>
                <c:pt idx="88">
                  <c:v>3825.2720000000004</c:v>
                </c:pt>
                <c:pt idx="89">
                  <c:v>3975.6439999999998</c:v>
                </c:pt>
                <c:pt idx="90">
                  <c:v>4043.9880000000003</c:v>
                </c:pt>
                <c:pt idx="91">
                  <c:v>3915.54</c:v>
                </c:pt>
                <c:pt idx="92">
                  <c:v>4025.3024</c:v>
                </c:pt>
                <c:pt idx="93">
                  <c:v>3960.7383999999997</c:v>
                </c:pt>
                <c:pt idx="94">
                  <c:v>3745.9320000000002</c:v>
                </c:pt>
                <c:pt idx="95">
                  <c:v>4111.2000000000007</c:v>
                </c:pt>
                <c:pt idx="96">
                  <c:v>4047.4560000000001</c:v>
                </c:pt>
                <c:pt idx="97">
                  <c:v>3893.308</c:v>
                </c:pt>
                <c:pt idx="98">
                  <c:v>3691.8280000000004</c:v>
                </c:pt>
                <c:pt idx="99">
                  <c:v>3942.6871999999998</c:v>
                </c:pt>
                <c:pt idx="100">
                  <c:v>3897.9447999999998</c:v>
                </c:pt>
                <c:pt idx="101">
                  <c:v>3897.9447999999998</c:v>
                </c:pt>
                <c:pt idx="102">
                  <c:v>3734.7159999999999</c:v>
                </c:pt>
                <c:pt idx="103">
                  <c:v>3898.6559999999999</c:v>
                </c:pt>
                <c:pt idx="104">
                  <c:v>3920.1480000000001</c:v>
                </c:pt>
                <c:pt idx="105">
                  <c:v>4008.6080000000002</c:v>
                </c:pt>
                <c:pt idx="106">
                  <c:v>3811.337</c:v>
                </c:pt>
                <c:pt idx="107">
                  <c:v>3890.5319999999997</c:v>
                </c:pt>
                <c:pt idx="108">
                  <c:v>4384.7960000000003</c:v>
                </c:pt>
                <c:pt idx="109">
                  <c:v>#N/A</c:v>
                </c:pt>
                <c:pt idx="110">
                  <c:v>#N/A</c:v>
                </c:pt>
                <c:pt idx="111">
                  <c:v>#N/A</c:v>
                </c:pt>
                <c:pt idx="112">
                  <c:v>#N/A</c:v>
                </c:pt>
                <c:pt idx="113">
                  <c:v>4068.8285000000001</c:v>
                </c:pt>
                <c:pt idx="114">
                  <c:v>4203.757333333333</c:v>
                </c:pt>
                <c:pt idx="115">
                  <c:v>#N/A</c:v>
                </c:pt>
                <c:pt idx="116">
                  <c:v>#N/A</c:v>
                </c:pt>
                <c:pt idx="117">
                  <c:v>#N/A</c:v>
                </c:pt>
                <c:pt idx="118">
                  <c:v>#N/A</c:v>
                </c:pt>
                <c:pt idx="119">
                  <c:v>#N/A</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pt idx="133">
                  <c:v>#N/A</c:v>
                </c:pt>
                <c:pt idx="134">
                  <c:v>#N/A</c:v>
                </c:pt>
                <c:pt idx="135">
                  <c:v>#N/A</c:v>
                </c:pt>
                <c:pt idx="136">
                  <c:v>#N/A</c:v>
                </c:pt>
                <c:pt idx="137">
                  <c:v>#N/A</c:v>
                </c:pt>
                <c:pt idx="138">
                  <c:v>#N/A</c:v>
                </c:pt>
                <c:pt idx="139">
                  <c:v>#N/A</c:v>
                </c:pt>
                <c:pt idx="140">
                  <c:v>#N/A</c:v>
                </c:pt>
                <c:pt idx="141">
                  <c:v>#N/A</c:v>
                </c:pt>
                <c:pt idx="142">
                  <c:v>#N/A</c:v>
                </c:pt>
                <c:pt idx="143">
                  <c:v>#N/A</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pt idx="241">
                  <c:v>#N/A</c:v>
                </c:pt>
                <c:pt idx="242">
                  <c:v>#N/A</c:v>
                </c:pt>
                <c:pt idx="243">
                  <c:v>#N/A</c:v>
                </c:pt>
                <c:pt idx="244">
                  <c:v>#N/A</c:v>
                </c:pt>
                <c:pt idx="245">
                  <c:v>#N/A</c:v>
                </c:pt>
                <c:pt idx="246">
                  <c:v>#N/A</c:v>
                </c:pt>
                <c:pt idx="247">
                  <c:v>#N/A</c:v>
                </c:pt>
                <c:pt idx="248">
                  <c:v>#N/A</c:v>
                </c:pt>
                <c:pt idx="249">
                  <c:v>#N/A</c:v>
                </c:pt>
                <c:pt idx="250">
                  <c:v>#N/A</c:v>
                </c:pt>
                <c:pt idx="251">
                  <c:v>#N/A</c:v>
                </c:pt>
                <c:pt idx="252">
                  <c:v>#N/A</c:v>
                </c:pt>
                <c:pt idx="253">
                  <c:v>#N/A</c:v>
                </c:pt>
                <c:pt idx="254">
                  <c:v>#N/A</c:v>
                </c:pt>
                <c:pt idx="255">
                  <c:v>#N/A</c:v>
                </c:pt>
                <c:pt idx="256">
                  <c:v>#N/A</c:v>
                </c:pt>
                <c:pt idx="257">
                  <c:v>#N/A</c:v>
                </c:pt>
                <c:pt idx="258">
                  <c:v>#N/A</c:v>
                </c:pt>
                <c:pt idx="259">
                  <c:v>#N/A</c:v>
                </c:pt>
                <c:pt idx="260">
                  <c:v>#N/A</c:v>
                </c:pt>
                <c:pt idx="261">
                  <c:v>#N/A</c:v>
                </c:pt>
                <c:pt idx="262">
                  <c:v>#N/A</c:v>
                </c:pt>
                <c:pt idx="263">
                  <c:v>#N/A</c:v>
                </c:pt>
                <c:pt idx="264">
                  <c:v>#N/A</c:v>
                </c:pt>
                <c:pt idx="265">
                  <c:v>#N/A</c:v>
                </c:pt>
                <c:pt idx="266">
                  <c:v>#N/A</c:v>
                </c:pt>
                <c:pt idx="267">
                  <c:v>#N/A</c:v>
                </c:pt>
                <c:pt idx="268">
                  <c:v>#N/A</c:v>
                </c:pt>
                <c:pt idx="269">
                  <c:v>#N/A</c:v>
                </c:pt>
                <c:pt idx="270">
                  <c:v>#N/A</c:v>
                </c:pt>
                <c:pt idx="271">
                  <c:v>#N/A</c:v>
                </c:pt>
                <c:pt idx="272">
                  <c:v>#N/A</c:v>
                </c:pt>
                <c:pt idx="273">
                  <c:v>#N/A</c:v>
                </c:pt>
                <c:pt idx="274">
                  <c:v>#N/A</c:v>
                </c:pt>
                <c:pt idx="275">
                  <c:v>#N/A</c:v>
                </c:pt>
                <c:pt idx="276">
                  <c:v>#N/A</c:v>
                </c:pt>
                <c:pt idx="277">
                  <c:v>#N/A</c:v>
                </c:pt>
                <c:pt idx="278">
                  <c:v>#N/A</c:v>
                </c:pt>
                <c:pt idx="279">
                  <c:v>#N/A</c:v>
                </c:pt>
                <c:pt idx="280">
                  <c:v>#N/A</c:v>
                </c:pt>
                <c:pt idx="281">
                  <c:v>#N/A</c:v>
                </c:pt>
                <c:pt idx="282">
                  <c:v>#N/A</c:v>
                </c:pt>
                <c:pt idx="283">
                  <c:v>#N/A</c:v>
                </c:pt>
                <c:pt idx="284">
                  <c:v>#N/A</c:v>
                </c:pt>
                <c:pt idx="285">
                  <c:v>#N/A</c:v>
                </c:pt>
                <c:pt idx="286">
                  <c:v>#N/A</c:v>
                </c:pt>
                <c:pt idx="287">
                  <c:v>#N/A</c:v>
                </c:pt>
                <c:pt idx="288">
                  <c:v>#N/A</c:v>
                </c:pt>
                <c:pt idx="289">
                  <c:v>#N/A</c:v>
                </c:pt>
                <c:pt idx="290">
                  <c:v>#N/A</c:v>
                </c:pt>
                <c:pt idx="291">
                  <c:v>#N/A</c:v>
                </c:pt>
                <c:pt idx="292">
                  <c:v>#N/A</c:v>
                </c:pt>
                <c:pt idx="293">
                  <c:v>#N/A</c:v>
                </c:pt>
                <c:pt idx="294">
                  <c:v>#N/A</c:v>
                </c:pt>
                <c:pt idx="295">
                  <c:v>#N/A</c:v>
                </c:pt>
                <c:pt idx="296">
                  <c:v>#N/A</c:v>
                </c:pt>
                <c:pt idx="297">
                  <c:v>#N/A</c:v>
                </c:pt>
                <c:pt idx="298">
                  <c:v>#N/A</c:v>
                </c:pt>
                <c:pt idx="299">
                  <c:v>#N/A</c:v>
                </c:pt>
                <c:pt idx="300">
                  <c:v>#N/A</c:v>
                </c:pt>
                <c:pt idx="301">
                  <c:v>#N/A</c:v>
                </c:pt>
                <c:pt idx="302">
                  <c:v>#N/A</c:v>
                </c:pt>
                <c:pt idx="303">
                  <c:v>#N/A</c:v>
                </c:pt>
                <c:pt idx="304">
                  <c:v>#N/A</c:v>
                </c:pt>
                <c:pt idx="305">
                  <c:v>#N/A</c:v>
                </c:pt>
                <c:pt idx="306">
                  <c:v>#N/A</c:v>
                </c:pt>
                <c:pt idx="307">
                  <c:v>#N/A</c:v>
                </c:pt>
                <c:pt idx="308">
                  <c:v>#N/A</c:v>
                </c:pt>
                <c:pt idx="309">
                  <c:v>#N/A</c:v>
                </c:pt>
                <c:pt idx="310">
                  <c:v>#N/A</c:v>
                </c:pt>
                <c:pt idx="311">
                  <c:v>#N/A</c:v>
                </c:pt>
                <c:pt idx="312">
                  <c:v>#N/A</c:v>
                </c:pt>
                <c:pt idx="313">
                  <c:v>#N/A</c:v>
                </c:pt>
                <c:pt idx="314">
                  <c:v>#N/A</c:v>
                </c:pt>
                <c:pt idx="315">
                  <c:v>#N/A</c:v>
                </c:pt>
                <c:pt idx="316">
                  <c:v>#N/A</c:v>
                </c:pt>
                <c:pt idx="317">
                  <c:v>#N/A</c:v>
                </c:pt>
                <c:pt idx="318">
                  <c:v>#N/A</c:v>
                </c:pt>
                <c:pt idx="319">
                  <c:v>#N/A</c:v>
                </c:pt>
                <c:pt idx="320">
                  <c:v>#N/A</c:v>
                </c:pt>
                <c:pt idx="321">
                  <c:v>#N/A</c:v>
                </c:pt>
                <c:pt idx="322">
                  <c:v>#N/A</c:v>
                </c:pt>
                <c:pt idx="323">
                  <c:v>#N/A</c:v>
                </c:pt>
                <c:pt idx="324">
                  <c:v>#N/A</c:v>
                </c:pt>
                <c:pt idx="325">
                  <c:v>#N/A</c:v>
                </c:pt>
                <c:pt idx="326">
                  <c:v>#N/A</c:v>
                </c:pt>
                <c:pt idx="327">
                  <c:v>#N/A</c:v>
                </c:pt>
                <c:pt idx="328">
                  <c:v>#N/A</c:v>
                </c:pt>
                <c:pt idx="329">
                  <c:v>#N/A</c:v>
                </c:pt>
                <c:pt idx="330">
                  <c:v>#N/A</c:v>
                </c:pt>
                <c:pt idx="331">
                  <c:v>#N/A</c:v>
                </c:pt>
                <c:pt idx="332">
                  <c:v>#N/A</c:v>
                </c:pt>
                <c:pt idx="333">
                  <c:v>#N/A</c:v>
                </c:pt>
                <c:pt idx="334">
                  <c:v>#N/A</c:v>
                </c:pt>
                <c:pt idx="335">
                  <c:v>#N/A</c:v>
                </c:pt>
                <c:pt idx="336">
                  <c:v>#N/A</c:v>
                </c:pt>
                <c:pt idx="337">
                  <c:v>#N/A</c:v>
                </c:pt>
                <c:pt idx="338">
                  <c:v>#N/A</c:v>
                </c:pt>
                <c:pt idx="339">
                  <c:v>#N/A</c:v>
                </c:pt>
                <c:pt idx="340">
                  <c:v>#N/A</c:v>
                </c:pt>
                <c:pt idx="341">
                  <c:v>#N/A</c:v>
                </c:pt>
                <c:pt idx="342">
                  <c:v>#N/A</c:v>
                </c:pt>
                <c:pt idx="343">
                  <c:v>#N/A</c:v>
                </c:pt>
                <c:pt idx="344">
                  <c:v>#N/A</c:v>
                </c:pt>
                <c:pt idx="345">
                  <c:v>#N/A</c:v>
                </c:pt>
                <c:pt idx="346">
                  <c:v>#N/A</c:v>
                </c:pt>
                <c:pt idx="347">
                  <c:v>#N/A</c:v>
                </c:pt>
                <c:pt idx="348">
                  <c:v>#N/A</c:v>
                </c:pt>
                <c:pt idx="349">
                  <c:v>#N/A</c:v>
                </c:pt>
                <c:pt idx="350">
                  <c:v>#N/A</c:v>
                </c:pt>
                <c:pt idx="351">
                  <c:v>#N/A</c:v>
                </c:pt>
                <c:pt idx="352">
                  <c:v>#N/A</c:v>
                </c:pt>
                <c:pt idx="353">
                  <c:v>#N/A</c:v>
                </c:pt>
                <c:pt idx="354">
                  <c:v>#N/A</c:v>
                </c:pt>
                <c:pt idx="355">
                  <c:v>#N/A</c:v>
                </c:pt>
                <c:pt idx="356">
                  <c:v>#N/A</c:v>
                </c:pt>
                <c:pt idx="357">
                  <c:v>#N/A</c:v>
                </c:pt>
                <c:pt idx="358">
                  <c:v>#N/A</c:v>
                </c:pt>
                <c:pt idx="359">
                  <c:v>#N/A</c:v>
                </c:pt>
                <c:pt idx="360">
                  <c:v>#N/A</c:v>
                </c:pt>
                <c:pt idx="361">
                  <c:v>#N/A</c:v>
                </c:pt>
                <c:pt idx="362">
                  <c:v>#N/A</c:v>
                </c:pt>
                <c:pt idx="363">
                  <c:v>#N/A</c:v>
                </c:pt>
                <c:pt idx="364">
                  <c:v>#N/A</c:v>
                </c:pt>
                <c:pt idx="365">
                  <c:v>#N/A</c:v>
                </c:pt>
                <c:pt idx="366">
                  <c:v>#N/A</c:v>
                </c:pt>
                <c:pt idx="367">
                  <c:v>#N/A</c:v>
                </c:pt>
                <c:pt idx="368">
                  <c:v>#N/A</c:v>
                </c:pt>
                <c:pt idx="369">
                  <c:v>#N/A</c:v>
                </c:pt>
                <c:pt idx="370">
                  <c:v>#N/A</c:v>
                </c:pt>
                <c:pt idx="371">
                  <c:v>#N/A</c:v>
                </c:pt>
                <c:pt idx="372">
                  <c:v>#N/A</c:v>
                </c:pt>
                <c:pt idx="373">
                  <c:v>#N/A</c:v>
                </c:pt>
                <c:pt idx="374">
                  <c:v>#N/A</c:v>
                </c:pt>
                <c:pt idx="375">
                  <c:v>#N/A</c:v>
                </c:pt>
                <c:pt idx="376">
                  <c:v>#N/A</c:v>
                </c:pt>
                <c:pt idx="377">
                  <c:v>#N/A</c:v>
                </c:pt>
                <c:pt idx="378">
                  <c:v>#N/A</c:v>
                </c:pt>
                <c:pt idx="379">
                  <c:v>#N/A</c:v>
                </c:pt>
                <c:pt idx="380">
                  <c:v>#N/A</c:v>
                </c:pt>
                <c:pt idx="381">
                  <c:v>#N/A</c:v>
                </c:pt>
                <c:pt idx="382">
                  <c:v>#N/A</c:v>
                </c:pt>
                <c:pt idx="383">
                  <c:v>#N/A</c:v>
                </c:pt>
                <c:pt idx="384">
                  <c:v>#N/A</c:v>
                </c:pt>
                <c:pt idx="385">
                  <c:v>#N/A</c:v>
                </c:pt>
                <c:pt idx="386">
                  <c:v>#N/A</c:v>
                </c:pt>
                <c:pt idx="387">
                  <c:v>#N/A</c:v>
                </c:pt>
                <c:pt idx="388">
                  <c:v>#N/A</c:v>
                </c:pt>
                <c:pt idx="389">
                  <c:v>#N/A</c:v>
                </c:pt>
                <c:pt idx="390">
                  <c:v>#N/A</c:v>
                </c:pt>
                <c:pt idx="391">
                  <c:v>#N/A</c:v>
                </c:pt>
                <c:pt idx="392">
                  <c:v>#N/A</c:v>
                </c:pt>
                <c:pt idx="393">
                  <c:v>#N/A</c:v>
                </c:pt>
                <c:pt idx="394">
                  <c:v>#N/A</c:v>
                </c:pt>
                <c:pt idx="395">
                  <c:v>#N/A</c:v>
                </c:pt>
                <c:pt idx="396">
                  <c:v>#N/A</c:v>
                </c:pt>
                <c:pt idx="397">
                  <c:v>#N/A</c:v>
                </c:pt>
                <c:pt idx="398">
                  <c:v>#N/A</c:v>
                </c:pt>
                <c:pt idx="399">
                  <c:v>#N/A</c:v>
                </c:pt>
                <c:pt idx="400">
                  <c:v>#N/A</c:v>
                </c:pt>
                <c:pt idx="401">
                  <c:v>#N/A</c:v>
                </c:pt>
                <c:pt idx="402">
                  <c:v>#N/A</c:v>
                </c:pt>
                <c:pt idx="403">
                  <c:v>#N/A</c:v>
                </c:pt>
                <c:pt idx="404">
                  <c:v>#N/A</c:v>
                </c:pt>
                <c:pt idx="405">
                  <c:v>#N/A</c:v>
                </c:pt>
                <c:pt idx="406">
                  <c:v>#N/A</c:v>
                </c:pt>
                <c:pt idx="407">
                  <c:v>#N/A</c:v>
                </c:pt>
                <c:pt idx="408">
                  <c:v>#N/A</c:v>
                </c:pt>
                <c:pt idx="409">
                  <c:v>#N/A</c:v>
                </c:pt>
                <c:pt idx="410">
                  <c:v>#N/A</c:v>
                </c:pt>
                <c:pt idx="411">
                  <c:v>#N/A</c:v>
                </c:pt>
                <c:pt idx="412">
                  <c:v>#N/A</c:v>
                </c:pt>
                <c:pt idx="413">
                  <c:v>#N/A</c:v>
                </c:pt>
                <c:pt idx="414">
                  <c:v>#N/A</c:v>
                </c:pt>
                <c:pt idx="415">
                  <c:v>#N/A</c:v>
                </c:pt>
                <c:pt idx="416">
                  <c:v>#N/A</c:v>
                </c:pt>
                <c:pt idx="417">
                  <c:v>#N/A</c:v>
                </c:pt>
                <c:pt idx="418">
                  <c:v>#N/A</c:v>
                </c:pt>
                <c:pt idx="419">
                  <c:v>#N/A</c:v>
                </c:pt>
                <c:pt idx="420">
                  <c:v>#N/A</c:v>
                </c:pt>
                <c:pt idx="421">
                  <c:v>#N/A</c:v>
                </c:pt>
                <c:pt idx="422">
                  <c:v>#N/A</c:v>
                </c:pt>
                <c:pt idx="423">
                  <c:v>#N/A</c:v>
                </c:pt>
                <c:pt idx="424">
                  <c:v>#N/A</c:v>
                </c:pt>
                <c:pt idx="425">
                  <c:v>#N/A</c:v>
                </c:pt>
                <c:pt idx="426">
                  <c:v>#N/A</c:v>
                </c:pt>
                <c:pt idx="427">
                  <c:v>#N/A</c:v>
                </c:pt>
                <c:pt idx="428">
                  <c:v>#N/A</c:v>
                </c:pt>
                <c:pt idx="429">
                  <c:v>#N/A</c:v>
                </c:pt>
                <c:pt idx="430">
                  <c:v>#N/A</c:v>
                </c:pt>
                <c:pt idx="431">
                  <c:v>#N/A</c:v>
                </c:pt>
                <c:pt idx="432">
                  <c:v>#N/A</c:v>
                </c:pt>
                <c:pt idx="433">
                  <c:v>#N/A</c:v>
                </c:pt>
                <c:pt idx="434">
                  <c:v>#N/A</c:v>
                </c:pt>
                <c:pt idx="435">
                  <c:v>#N/A</c:v>
                </c:pt>
                <c:pt idx="436">
                  <c:v>#N/A</c:v>
                </c:pt>
                <c:pt idx="437">
                  <c:v>#N/A</c:v>
                </c:pt>
                <c:pt idx="438">
                  <c:v>#N/A</c:v>
                </c:pt>
                <c:pt idx="439">
                  <c:v>#N/A</c:v>
                </c:pt>
                <c:pt idx="440">
                  <c:v>#N/A</c:v>
                </c:pt>
                <c:pt idx="441">
                  <c:v>#N/A</c:v>
                </c:pt>
                <c:pt idx="442">
                  <c:v>#N/A</c:v>
                </c:pt>
                <c:pt idx="443">
                  <c:v>#N/A</c:v>
                </c:pt>
                <c:pt idx="444">
                  <c:v>#N/A</c:v>
                </c:pt>
                <c:pt idx="445">
                  <c:v>#N/A</c:v>
                </c:pt>
                <c:pt idx="446">
                  <c:v>#N/A</c:v>
                </c:pt>
                <c:pt idx="447">
                  <c:v>#N/A</c:v>
                </c:pt>
                <c:pt idx="448">
                  <c:v>#N/A</c:v>
                </c:pt>
                <c:pt idx="449">
                  <c:v>#N/A</c:v>
                </c:pt>
                <c:pt idx="450">
                  <c:v>#N/A</c:v>
                </c:pt>
                <c:pt idx="451">
                  <c:v>3775.7959999999998</c:v>
                </c:pt>
                <c:pt idx="452">
                  <c:v>4003.8519999999999</c:v>
                </c:pt>
                <c:pt idx="453">
                  <c:v>4132.68</c:v>
                </c:pt>
                <c:pt idx="454">
                  <c:v>4680.9040000000005</c:v>
                </c:pt>
                <c:pt idx="455">
                  <c:v>4146.74</c:v>
                </c:pt>
                <c:pt idx="456">
                  <c:v>4148.308</c:v>
                </c:pt>
                <c:pt idx="457">
                  <c:v>4147.9943999999996</c:v>
                </c:pt>
                <c:pt idx="458">
                  <c:v>4386.3559999999998</c:v>
                </c:pt>
                <c:pt idx="459">
                  <c:v>4545.4279999999999</c:v>
                </c:pt>
                <c:pt idx="460">
                  <c:v>4415.665</c:v>
                </c:pt>
                <c:pt idx="461">
                  <c:v>4305.9160000000002</c:v>
                </c:pt>
                <c:pt idx="462">
                  <c:v>4429.34</c:v>
                </c:pt>
                <c:pt idx="463">
                  <c:v>4360.0210000000006</c:v>
                </c:pt>
                <c:pt idx="464">
                  <c:v>4416.5410000000002</c:v>
                </c:pt>
                <c:pt idx="465">
                  <c:v>4416.5410000000002</c:v>
                </c:pt>
                <c:pt idx="466">
                  <c:v>5185.1239999999998</c:v>
                </c:pt>
                <c:pt idx="467">
                  <c:v>4489.0319999999992</c:v>
                </c:pt>
                <c:pt idx="468">
                  <c:v>4771.8200000000006</c:v>
                </c:pt>
                <c:pt idx="469">
                  <c:v>4759.1720000000005</c:v>
                </c:pt>
                <c:pt idx="470">
                  <c:v>4718.8289999999997</c:v>
                </c:pt>
                <c:pt idx="471">
                  <c:v>4801.2869999999994</c:v>
                </c:pt>
                <c:pt idx="472">
                  <c:v>4805.26</c:v>
                </c:pt>
                <c:pt idx="473">
                  <c:v>6325.0480000000007</c:v>
                </c:pt>
                <c:pt idx="474">
                  <c:v>7594.764000000001</c:v>
                </c:pt>
                <c:pt idx="475">
                  <c:v>8573.98</c:v>
                </c:pt>
                <c:pt idx="476">
                  <c:v>8841.8960000000006</c:v>
                </c:pt>
                <c:pt idx="477">
                  <c:v>6411.6448</c:v>
                </c:pt>
                <c:pt idx="478">
                  <c:v>7228.1895999999997</c:v>
                </c:pt>
                <c:pt idx="479">
                  <c:v>7338.5720000000001</c:v>
                </c:pt>
                <c:pt idx="480">
                  <c:v>7414.9159999999993</c:v>
                </c:pt>
                <c:pt idx="481">
                  <c:v>6773.576</c:v>
                </c:pt>
                <c:pt idx="482">
                  <c:v>6600.58</c:v>
                </c:pt>
                <c:pt idx="483">
                  <c:v>6532.6</c:v>
                </c:pt>
                <c:pt idx="484">
                  <c:v>7393.9080000000004</c:v>
                </c:pt>
                <c:pt idx="485">
                  <c:v>6932.0488000000005</c:v>
                </c:pt>
                <c:pt idx="486">
                  <c:v>7036.8320000000003</c:v>
                </c:pt>
                <c:pt idx="487">
                  <c:v>6938.5840000000007</c:v>
                </c:pt>
                <c:pt idx="488">
                  <c:v>6104.884</c:v>
                </c:pt>
                <c:pt idx="489">
                  <c:v>6559.7199999999993</c:v>
                </c:pt>
                <c:pt idx="490">
                  <c:v>6807.1999999999989</c:v>
                </c:pt>
                <c:pt idx="491">
                  <c:v>6634.5239999999994</c:v>
                </c:pt>
                <c:pt idx="492">
                  <c:v>6689.4440000000004</c:v>
                </c:pt>
                <c:pt idx="493">
                  <c:v>6012.9520000000002</c:v>
                </c:pt>
                <c:pt idx="494">
                  <c:v>5850.4159999999993</c:v>
                </c:pt>
                <c:pt idx="495">
                  <c:v>5924.232</c:v>
                </c:pt>
                <c:pt idx="496">
                  <c:v>5789.7880000000005</c:v>
                </c:pt>
                <c:pt idx="497">
                  <c:v>5985.6479999999992</c:v>
                </c:pt>
                <c:pt idx="498">
                  <c:v>6076.9175999999998</c:v>
                </c:pt>
                <c:pt idx="499">
                  <c:v>5912.6071999999995</c:v>
                </c:pt>
                <c:pt idx="500">
                  <c:v>5019.5720000000001</c:v>
                </c:pt>
                <c:pt idx="501">
                  <c:v>5690.5959999999995</c:v>
                </c:pt>
                <c:pt idx="502">
                  <c:v>4716.2520000000004</c:v>
                </c:pt>
                <c:pt idx="503">
                  <c:v>4670.7560000000003</c:v>
                </c:pt>
                <c:pt idx="504">
                  <c:v>4804.4000000000005</c:v>
                </c:pt>
                <c:pt idx="505">
                  <c:v>5216.5647999999992</c:v>
                </c:pt>
                <c:pt idx="506">
                  <c:v>4980.3152</c:v>
                </c:pt>
                <c:pt idx="507">
                  <c:v>4980.3152</c:v>
                </c:pt>
                <c:pt idx="508">
                  <c:v>4540.4719999999998</c:v>
                </c:pt>
                <c:pt idx="509">
                  <c:v>4663.1600000000008</c:v>
                </c:pt>
                <c:pt idx="510">
                  <c:v>4415.9840000000004</c:v>
                </c:pt>
                <c:pt idx="511">
                  <c:v>4552.1359999999995</c:v>
                </c:pt>
                <c:pt idx="512">
                  <c:v>4606.0040000000008</c:v>
                </c:pt>
                <c:pt idx="513">
                  <c:v>4542.9380000000001</c:v>
                </c:pt>
                <c:pt idx="514">
                  <c:v>4366.9000000000005</c:v>
                </c:pt>
                <c:pt idx="515">
                  <c:v>4542.9380000000001</c:v>
                </c:pt>
                <c:pt idx="516">
                  <c:v>4507.7304000000004</c:v>
                </c:pt>
                <c:pt idx="517">
                  <c:v>4333.2759999999998</c:v>
                </c:pt>
                <c:pt idx="518">
                  <c:v>4474.2160000000003</c:v>
                </c:pt>
                <c:pt idx="519">
                  <c:v>4460.5960800000003</c:v>
                </c:pt>
                <c:pt idx="520">
                  <c:v>4445.0120800000004</c:v>
                </c:pt>
                <c:pt idx="521">
                  <c:v>4386.1319999999996</c:v>
                </c:pt>
                <c:pt idx="522">
                  <c:v>4310.9520000000002</c:v>
                </c:pt>
                <c:pt idx="523">
                  <c:v>4295.5479999999998</c:v>
                </c:pt>
                <c:pt idx="524">
                  <c:v>4469.82</c:v>
                </c:pt>
                <c:pt idx="525">
                  <c:v>4428.26</c:v>
                </c:pt>
                <c:pt idx="526">
                  <c:v>4387.3335999999999</c:v>
                </c:pt>
                <c:pt idx="527">
                  <c:v>4378.1423999999997</c:v>
                </c:pt>
                <c:pt idx="528">
                  <c:v>4398.2639999999992</c:v>
                </c:pt>
                <c:pt idx="529">
                  <c:v>4757</c:v>
                </c:pt>
                <c:pt idx="530">
                  <c:v>4359.9520000000002</c:v>
                </c:pt>
                <c:pt idx="531">
                  <c:v>4341.68</c:v>
                </c:pt>
                <c:pt idx="532">
                  <c:v>4346.62</c:v>
                </c:pt>
                <c:pt idx="533">
                  <c:v>4457.0311999999994</c:v>
                </c:pt>
                <c:pt idx="534">
                  <c:v>4440.7031999999999</c:v>
                </c:pt>
                <c:pt idx="535">
                  <c:v>4326.116</c:v>
                </c:pt>
                <c:pt idx="536">
                  <c:v>4480.4759999999997</c:v>
                </c:pt>
                <c:pt idx="537">
                  <c:v>4270.0160000000005</c:v>
                </c:pt>
                <c:pt idx="538">
                  <c:v>4420.4880000000003</c:v>
                </c:pt>
                <c:pt idx="539">
                  <c:v>4198.152</c:v>
                </c:pt>
                <c:pt idx="540">
                  <c:v>4368.7431999999999</c:v>
                </c:pt>
                <c:pt idx="541">
                  <c:v>4339.0496000000003</c:v>
                </c:pt>
                <c:pt idx="542">
                  <c:v>4339.0496000000003</c:v>
                </c:pt>
                <c:pt idx="543">
                  <c:v>4402.1840000000002</c:v>
                </c:pt>
                <c:pt idx="544">
                  <c:v>4275.235999999999</c:v>
                </c:pt>
                <c:pt idx="545">
                  <c:v>4278.5120000000006</c:v>
                </c:pt>
                <c:pt idx="546">
                  <c:v>4062.2200000000003</c:v>
                </c:pt>
                <c:pt idx="547">
                  <c:v>4288.5209999999997</c:v>
                </c:pt>
                <c:pt idx="548">
                  <c:v>4254.5380000000005</c:v>
                </c:pt>
                <c:pt idx="549">
                  <c:v>4010.44</c:v>
                </c:pt>
                <c:pt idx="550">
                  <c:v>3994.0080000000003</c:v>
                </c:pt>
                <c:pt idx="551">
                  <c:v>3902.864</c:v>
                </c:pt>
                <c:pt idx="552">
                  <c:v>3917.6759999999999</c:v>
                </c:pt>
                <c:pt idx="553">
                  <c:v>3878.4919999999997</c:v>
                </c:pt>
                <c:pt idx="554">
                  <c:v>3977.4416000000001</c:v>
                </c:pt>
                <c:pt idx="555">
                  <c:v>3940.6959999999999</c:v>
                </c:pt>
                <c:pt idx="556">
                  <c:v>4069.48</c:v>
                </c:pt>
                <c:pt idx="557">
                  <c:v>3666.9319999999998</c:v>
                </c:pt>
                <c:pt idx="558">
                  <c:v>3662.42</c:v>
                </c:pt>
                <c:pt idx="559">
                  <c:v>3606.6320000000001</c:v>
                </c:pt>
                <c:pt idx="560">
                  <c:v>3712.84</c:v>
                </c:pt>
                <c:pt idx="561">
                  <c:v>3776.7912000000001</c:v>
                </c:pt>
                <c:pt idx="562">
                  <c:v>3743.6607999999997</c:v>
                </c:pt>
                <c:pt idx="563">
                  <c:v>3687.48</c:v>
                </c:pt>
                <c:pt idx="564">
                  <c:v>3621.828</c:v>
                </c:pt>
                <c:pt idx="565">
                  <c:v>3572.2570000000001</c:v>
                </c:pt>
                <c:pt idx="566">
                  <c:v>3571.6360000000004</c:v>
                </c:pt>
                <c:pt idx="567">
                  <c:v>3429.6319999999996</c:v>
                </c:pt>
                <c:pt idx="568">
                  <c:v>3633.2082000000005</c:v>
                </c:pt>
                <c:pt idx="569">
                  <c:v>3576.5665999999997</c:v>
                </c:pt>
                <c:pt idx="570">
                  <c:v>3576.5665999999997</c:v>
                </c:pt>
                <c:pt idx="571">
                  <c:v>3548.6479999999997</c:v>
                </c:pt>
                <c:pt idx="572">
                  <c:v>3176.056</c:v>
                </c:pt>
                <c:pt idx="573">
                  <c:v>3758.9360000000001</c:v>
                </c:pt>
                <c:pt idx="574">
                  <c:v>3917.2239999999997</c:v>
                </c:pt>
                <c:pt idx="575">
                  <c:v>3478.3180000000002</c:v>
                </c:pt>
                <c:pt idx="576">
                  <c:v>3600.2159999999999</c:v>
                </c:pt>
                <c:pt idx="577">
                  <c:v>4046.2360000000003</c:v>
                </c:pt>
                <c:pt idx="578">
                  <c:v>4103.7640000000001</c:v>
                </c:pt>
                <c:pt idx="579">
                  <c:v>3960.4679999999998</c:v>
                </c:pt>
                <c:pt idx="580">
                  <c:v>3937.596</c:v>
                </c:pt>
                <c:pt idx="581">
                  <c:v>4026.7599999999998</c:v>
                </c:pt>
                <c:pt idx="582">
                  <c:v>3993.0576000000005</c:v>
                </c:pt>
                <c:pt idx="583">
                  <c:v>4014.9648000000007</c:v>
                </c:pt>
                <c:pt idx="584">
                  <c:v>3961.9759999999997</c:v>
                </c:pt>
                <c:pt idx="585">
                  <c:v>3895.4639999999999</c:v>
                </c:pt>
                <c:pt idx="586">
                  <c:v>#N/A</c:v>
                </c:pt>
                <c:pt idx="587">
                  <c:v>#N/A</c:v>
                </c:pt>
                <c:pt idx="588">
                  <c:v>#N/A</c:v>
                </c:pt>
                <c:pt idx="589">
                  <c:v>#N/A</c:v>
                </c:pt>
                <c:pt idx="590">
                  <c:v>#N/A</c:v>
                </c:pt>
                <c:pt idx="591">
                  <c:v>#N/A</c:v>
                </c:pt>
                <c:pt idx="592">
                  <c:v>#N/A</c:v>
                </c:pt>
                <c:pt idx="593">
                  <c:v>#N/A</c:v>
                </c:pt>
                <c:pt idx="594">
                  <c:v>#N/A</c:v>
                </c:pt>
                <c:pt idx="595">
                  <c:v>#N/A</c:v>
                </c:pt>
                <c:pt idx="596">
                  <c:v>#N/A</c:v>
                </c:pt>
                <c:pt idx="597">
                  <c:v>#N/A</c:v>
                </c:pt>
                <c:pt idx="598">
                  <c:v>#N/A</c:v>
                </c:pt>
                <c:pt idx="599">
                  <c:v>#N/A</c:v>
                </c:pt>
              </c:numCache>
            </c:numRef>
          </c:val>
          <c:smooth val="0"/>
          <c:extLst>
            <c:ext xmlns:c16="http://schemas.microsoft.com/office/drawing/2014/chart" uri="{C3380CC4-5D6E-409C-BE32-E72D297353CC}">
              <c16:uniqueId val="{00000003-9540-1C42-B3B2-44E0F86C0CED}"/>
            </c:ext>
          </c:extLst>
        </c:ser>
        <c:ser>
          <c:idx val="4"/>
          <c:order val="4"/>
          <c:tx>
            <c:strRef>
              <c:f>'Liquid Train 2 Data Entry '!$N$8:$N$9</c:f>
              <c:strCache>
                <c:ptCount val="2"/>
                <c:pt idx="0">
                  <c:v>Sludge Mass</c:v>
                </c:pt>
                <c:pt idx="1">
                  <c:v>Target</c:v>
                </c:pt>
              </c:strCache>
            </c:strRef>
          </c:tx>
          <c:spPr>
            <a:ln w="22225">
              <a:solidFill>
                <a:schemeClr val="tx1"/>
              </a:solidFill>
              <a:prstDash val="solid"/>
            </a:ln>
          </c:spPr>
          <c:marker>
            <c:symbol val="none"/>
          </c:marker>
          <c:cat>
            <c:numRef>
              <c:f>'Liquid Train 2 Data Entry '!$A$11:$A$610</c:f>
              <c:numCache>
                <c:formatCode>d\-mmm\-yy</c:formatCode>
                <c:ptCount val="600"/>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pt idx="326">
                  <c:v>43466</c:v>
                </c:pt>
                <c:pt idx="327">
                  <c:v>43467</c:v>
                </c:pt>
                <c:pt idx="328">
                  <c:v>43468</c:v>
                </c:pt>
                <c:pt idx="329">
                  <c:v>43469</c:v>
                </c:pt>
                <c:pt idx="330">
                  <c:v>43470</c:v>
                </c:pt>
                <c:pt idx="331">
                  <c:v>43471</c:v>
                </c:pt>
                <c:pt idx="332">
                  <c:v>43472</c:v>
                </c:pt>
                <c:pt idx="333">
                  <c:v>43473</c:v>
                </c:pt>
                <c:pt idx="334">
                  <c:v>43474</c:v>
                </c:pt>
                <c:pt idx="335">
                  <c:v>43475</c:v>
                </c:pt>
                <c:pt idx="336">
                  <c:v>43476</c:v>
                </c:pt>
                <c:pt idx="337">
                  <c:v>43477</c:v>
                </c:pt>
                <c:pt idx="338">
                  <c:v>43478</c:v>
                </c:pt>
                <c:pt idx="339">
                  <c:v>43479</c:v>
                </c:pt>
                <c:pt idx="340">
                  <c:v>43480</c:v>
                </c:pt>
                <c:pt idx="341">
                  <c:v>43481</c:v>
                </c:pt>
                <c:pt idx="342">
                  <c:v>43482</c:v>
                </c:pt>
                <c:pt idx="343">
                  <c:v>43483</c:v>
                </c:pt>
                <c:pt idx="344">
                  <c:v>43484</c:v>
                </c:pt>
                <c:pt idx="345">
                  <c:v>43485</c:v>
                </c:pt>
                <c:pt idx="346">
                  <c:v>43486</c:v>
                </c:pt>
                <c:pt idx="347">
                  <c:v>43487</c:v>
                </c:pt>
                <c:pt idx="348">
                  <c:v>43488</c:v>
                </c:pt>
                <c:pt idx="349">
                  <c:v>43489</c:v>
                </c:pt>
                <c:pt idx="350">
                  <c:v>43490</c:v>
                </c:pt>
                <c:pt idx="351">
                  <c:v>43491</c:v>
                </c:pt>
                <c:pt idx="352">
                  <c:v>43492</c:v>
                </c:pt>
                <c:pt idx="353">
                  <c:v>43493</c:v>
                </c:pt>
                <c:pt idx="354">
                  <c:v>43494</c:v>
                </c:pt>
                <c:pt idx="355">
                  <c:v>43495</c:v>
                </c:pt>
                <c:pt idx="356">
                  <c:v>43496</c:v>
                </c:pt>
                <c:pt idx="357">
                  <c:v>43497</c:v>
                </c:pt>
                <c:pt idx="358">
                  <c:v>43498</c:v>
                </c:pt>
                <c:pt idx="359">
                  <c:v>43499</c:v>
                </c:pt>
                <c:pt idx="360">
                  <c:v>43500</c:v>
                </c:pt>
                <c:pt idx="361">
                  <c:v>43501</c:v>
                </c:pt>
                <c:pt idx="362">
                  <c:v>43502</c:v>
                </c:pt>
                <c:pt idx="363">
                  <c:v>43503</c:v>
                </c:pt>
                <c:pt idx="364">
                  <c:v>43504</c:v>
                </c:pt>
                <c:pt idx="365">
                  <c:v>43505</c:v>
                </c:pt>
                <c:pt idx="366">
                  <c:v>43506</c:v>
                </c:pt>
                <c:pt idx="367">
                  <c:v>43507</c:v>
                </c:pt>
                <c:pt idx="368">
                  <c:v>43508</c:v>
                </c:pt>
                <c:pt idx="369">
                  <c:v>43509</c:v>
                </c:pt>
                <c:pt idx="370">
                  <c:v>43510</c:v>
                </c:pt>
                <c:pt idx="371">
                  <c:v>43511</c:v>
                </c:pt>
                <c:pt idx="372">
                  <c:v>43512</c:v>
                </c:pt>
                <c:pt idx="373">
                  <c:v>43513</c:v>
                </c:pt>
                <c:pt idx="374">
                  <c:v>43514</c:v>
                </c:pt>
                <c:pt idx="375">
                  <c:v>43515</c:v>
                </c:pt>
                <c:pt idx="376">
                  <c:v>43516</c:v>
                </c:pt>
                <c:pt idx="377">
                  <c:v>43517</c:v>
                </c:pt>
                <c:pt idx="378">
                  <c:v>43518</c:v>
                </c:pt>
                <c:pt idx="379">
                  <c:v>43519</c:v>
                </c:pt>
                <c:pt idx="380">
                  <c:v>43520</c:v>
                </c:pt>
                <c:pt idx="381">
                  <c:v>43521</c:v>
                </c:pt>
                <c:pt idx="382">
                  <c:v>43522</c:v>
                </c:pt>
                <c:pt idx="383">
                  <c:v>43523</c:v>
                </c:pt>
                <c:pt idx="384">
                  <c:v>43524</c:v>
                </c:pt>
                <c:pt idx="385">
                  <c:v>43525</c:v>
                </c:pt>
                <c:pt idx="386">
                  <c:v>43526</c:v>
                </c:pt>
                <c:pt idx="387">
                  <c:v>43527</c:v>
                </c:pt>
                <c:pt idx="388">
                  <c:v>43528</c:v>
                </c:pt>
                <c:pt idx="389">
                  <c:v>43529</c:v>
                </c:pt>
                <c:pt idx="390">
                  <c:v>43530</c:v>
                </c:pt>
                <c:pt idx="391">
                  <c:v>43531</c:v>
                </c:pt>
                <c:pt idx="392">
                  <c:v>43532</c:v>
                </c:pt>
                <c:pt idx="393">
                  <c:v>43533</c:v>
                </c:pt>
                <c:pt idx="394">
                  <c:v>43534</c:v>
                </c:pt>
                <c:pt idx="395">
                  <c:v>43535</c:v>
                </c:pt>
                <c:pt idx="396">
                  <c:v>43536</c:v>
                </c:pt>
                <c:pt idx="397">
                  <c:v>43537</c:v>
                </c:pt>
                <c:pt idx="398">
                  <c:v>43538</c:v>
                </c:pt>
                <c:pt idx="399">
                  <c:v>43539</c:v>
                </c:pt>
                <c:pt idx="400">
                  <c:v>43540</c:v>
                </c:pt>
                <c:pt idx="401">
                  <c:v>43541</c:v>
                </c:pt>
                <c:pt idx="402">
                  <c:v>43542</c:v>
                </c:pt>
                <c:pt idx="403">
                  <c:v>43543</c:v>
                </c:pt>
                <c:pt idx="404">
                  <c:v>43544</c:v>
                </c:pt>
                <c:pt idx="405">
                  <c:v>43545</c:v>
                </c:pt>
                <c:pt idx="406">
                  <c:v>43546</c:v>
                </c:pt>
                <c:pt idx="407">
                  <c:v>43547</c:v>
                </c:pt>
                <c:pt idx="408">
                  <c:v>43548</c:v>
                </c:pt>
                <c:pt idx="409">
                  <c:v>43549</c:v>
                </c:pt>
                <c:pt idx="410">
                  <c:v>43550</c:v>
                </c:pt>
                <c:pt idx="411">
                  <c:v>43551</c:v>
                </c:pt>
                <c:pt idx="412">
                  <c:v>43552</c:v>
                </c:pt>
                <c:pt idx="413">
                  <c:v>43553</c:v>
                </c:pt>
                <c:pt idx="414">
                  <c:v>43554</c:v>
                </c:pt>
                <c:pt idx="415">
                  <c:v>43555</c:v>
                </c:pt>
                <c:pt idx="416">
                  <c:v>43556</c:v>
                </c:pt>
                <c:pt idx="417">
                  <c:v>43557</c:v>
                </c:pt>
                <c:pt idx="418">
                  <c:v>43558</c:v>
                </c:pt>
                <c:pt idx="419">
                  <c:v>43559</c:v>
                </c:pt>
                <c:pt idx="420">
                  <c:v>43560</c:v>
                </c:pt>
                <c:pt idx="421">
                  <c:v>43561</c:v>
                </c:pt>
                <c:pt idx="422">
                  <c:v>43562</c:v>
                </c:pt>
                <c:pt idx="423">
                  <c:v>43563</c:v>
                </c:pt>
                <c:pt idx="424">
                  <c:v>43564</c:v>
                </c:pt>
                <c:pt idx="425">
                  <c:v>43565</c:v>
                </c:pt>
                <c:pt idx="426">
                  <c:v>43566</c:v>
                </c:pt>
                <c:pt idx="427">
                  <c:v>43567</c:v>
                </c:pt>
                <c:pt idx="428">
                  <c:v>43568</c:v>
                </c:pt>
                <c:pt idx="429">
                  <c:v>43569</c:v>
                </c:pt>
                <c:pt idx="430">
                  <c:v>43570</c:v>
                </c:pt>
                <c:pt idx="431">
                  <c:v>43571</c:v>
                </c:pt>
                <c:pt idx="432">
                  <c:v>43572</c:v>
                </c:pt>
                <c:pt idx="433">
                  <c:v>43573</c:v>
                </c:pt>
                <c:pt idx="434">
                  <c:v>43574</c:v>
                </c:pt>
                <c:pt idx="435">
                  <c:v>43575</c:v>
                </c:pt>
                <c:pt idx="436">
                  <c:v>43576</c:v>
                </c:pt>
                <c:pt idx="437">
                  <c:v>43577</c:v>
                </c:pt>
                <c:pt idx="438">
                  <c:v>43578</c:v>
                </c:pt>
                <c:pt idx="439">
                  <c:v>43579</c:v>
                </c:pt>
                <c:pt idx="440">
                  <c:v>43580</c:v>
                </c:pt>
                <c:pt idx="441">
                  <c:v>43581</c:v>
                </c:pt>
                <c:pt idx="442">
                  <c:v>43582</c:v>
                </c:pt>
                <c:pt idx="443">
                  <c:v>43583</c:v>
                </c:pt>
                <c:pt idx="444">
                  <c:v>43584</c:v>
                </c:pt>
                <c:pt idx="445">
                  <c:v>43585</c:v>
                </c:pt>
                <c:pt idx="446">
                  <c:v>43586</c:v>
                </c:pt>
                <c:pt idx="447">
                  <c:v>43587</c:v>
                </c:pt>
                <c:pt idx="448">
                  <c:v>43588</c:v>
                </c:pt>
                <c:pt idx="449">
                  <c:v>43589</c:v>
                </c:pt>
                <c:pt idx="450">
                  <c:v>43590</c:v>
                </c:pt>
                <c:pt idx="451">
                  <c:v>43591</c:v>
                </c:pt>
                <c:pt idx="452">
                  <c:v>43592</c:v>
                </c:pt>
                <c:pt idx="453">
                  <c:v>43593</c:v>
                </c:pt>
                <c:pt idx="454">
                  <c:v>43594</c:v>
                </c:pt>
                <c:pt idx="455">
                  <c:v>43595</c:v>
                </c:pt>
                <c:pt idx="456">
                  <c:v>43596</c:v>
                </c:pt>
                <c:pt idx="457">
                  <c:v>43597</c:v>
                </c:pt>
                <c:pt idx="458">
                  <c:v>43598</c:v>
                </c:pt>
                <c:pt idx="459">
                  <c:v>43599</c:v>
                </c:pt>
                <c:pt idx="460">
                  <c:v>43600</c:v>
                </c:pt>
                <c:pt idx="461">
                  <c:v>43601</c:v>
                </c:pt>
                <c:pt idx="462">
                  <c:v>43602</c:v>
                </c:pt>
                <c:pt idx="463">
                  <c:v>43603</c:v>
                </c:pt>
                <c:pt idx="464">
                  <c:v>43604</c:v>
                </c:pt>
                <c:pt idx="465">
                  <c:v>43605</c:v>
                </c:pt>
                <c:pt idx="466">
                  <c:v>43606</c:v>
                </c:pt>
                <c:pt idx="467">
                  <c:v>43607</c:v>
                </c:pt>
                <c:pt idx="468">
                  <c:v>43608</c:v>
                </c:pt>
                <c:pt idx="469">
                  <c:v>43609</c:v>
                </c:pt>
                <c:pt idx="470">
                  <c:v>43610</c:v>
                </c:pt>
                <c:pt idx="471">
                  <c:v>43611</c:v>
                </c:pt>
                <c:pt idx="472">
                  <c:v>43612</c:v>
                </c:pt>
                <c:pt idx="473">
                  <c:v>43613</c:v>
                </c:pt>
                <c:pt idx="474">
                  <c:v>43614</c:v>
                </c:pt>
                <c:pt idx="475">
                  <c:v>43615</c:v>
                </c:pt>
                <c:pt idx="476">
                  <c:v>43616</c:v>
                </c:pt>
                <c:pt idx="477">
                  <c:v>43617</c:v>
                </c:pt>
                <c:pt idx="478">
                  <c:v>43618</c:v>
                </c:pt>
                <c:pt idx="479">
                  <c:v>43619</c:v>
                </c:pt>
                <c:pt idx="480">
                  <c:v>43620</c:v>
                </c:pt>
                <c:pt idx="481">
                  <c:v>43621</c:v>
                </c:pt>
                <c:pt idx="482">
                  <c:v>43622</c:v>
                </c:pt>
                <c:pt idx="483">
                  <c:v>43623</c:v>
                </c:pt>
                <c:pt idx="484">
                  <c:v>43624</c:v>
                </c:pt>
                <c:pt idx="485">
                  <c:v>43625</c:v>
                </c:pt>
                <c:pt idx="486">
                  <c:v>43626</c:v>
                </c:pt>
                <c:pt idx="487">
                  <c:v>43627</c:v>
                </c:pt>
                <c:pt idx="488">
                  <c:v>43628</c:v>
                </c:pt>
                <c:pt idx="489">
                  <c:v>43629</c:v>
                </c:pt>
                <c:pt idx="490">
                  <c:v>43630</c:v>
                </c:pt>
                <c:pt idx="491">
                  <c:v>43631</c:v>
                </c:pt>
                <c:pt idx="492">
                  <c:v>43632</c:v>
                </c:pt>
                <c:pt idx="493">
                  <c:v>43633</c:v>
                </c:pt>
                <c:pt idx="494">
                  <c:v>43634</c:v>
                </c:pt>
                <c:pt idx="495">
                  <c:v>43635</c:v>
                </c:pt>
                <c:pt idx="496">
                  <c:v>43636</c:v>
                </c:pt>
                <c:pt idx="497">
                  <c:v>43637</c:v>
                </c:pt>
                <c:pt idx="498">
                  <c:v>43638</c:v>
                </c:pt>
                <c:pt idx="499">
                  <c:v>43639</c:v>
                </c:pt>
                <c:pt idx="500">
                  <c:v>43640</c:v>
                </c:pt>
                <c:pt idx="501">
                  <c:v>43641</c:v>
                </c:pt>
                <c:pt idx="502">
                  <c:v>43642</c:v>
                </c:pt>
                <c:pt idx="503">
                  <c:v>43643</c:v>
                </c:pt>
                <c:pt idx="504">
                  <c:v>43644</c:v>
                </c:pt>
                <c:pt idx="505">
                  <c:v>43645</c:v>
                </c:pt>
                <c:pt idx="506">
                  <c:v>43646</c:v>
                </c:pt>
                <c:pt idx="507">
                  <c:v>43647</c:v>
                </c:pt>
                <c:pt idx="508">
                  <c:v>43648</c:v>
                </c:pt>
                <c:pt idx="509">
                  <c:v>43649</c:v>
                </c:pt>
                <c:pt idx="510">
                  <c:v>43650</c:v>
                </c:pt>
                <c:pt idx="511">
                  <c:v>43651</c:v>
                </c:pt>
                <c:pt idx="512">
                  <c:v>43652</c:v>
                </c:pt>
                <c:pt idx="513">
                  <c:v>43653</c:v>
                </c:pt>
                <c:pt idx="514">
                  <c:v>43654</c:v>
                </c:pt>
                <c:pt idx="515">
                  <c:v>43655</c:v>
                </c:pt>
                <c:pt idx="516">
                  <c:v>43656</c:v>
                </c:pt>
                <c:pt idx="517">
                  <c:v>43657</c:v>
                </c:pt>
                <c:pt idx="518">
                  <c:v>43658</c:v>
                </c:pt>
                <c:pt idx="519">
                  <c:v>43659</c:v>
                </c:pt>
                <c:pt idx="520">
                  <c:v>43660</c:v>
                </c:pt>
                <c:pt idx="521">
                  <c:v>43661</c:v>
                </c:pt>
                <c:pt idx="522">
                  <c:v>43662</c:v>
                </c:pt>
                <c:pt idx="523">
                  <c:v>43663</c:v>
                </c:pt>
                <c:pt idx="524">
                  <c:v>43664</c:v>
                </c:pt>
                <c:pt idx="525">
                  <c:v>43665</c:v>
                </c:pt>
                <c:pt idx="526">
                  <c:v>43666</c:v>
                </c:pt>
                <c:pt idx="527">
                  <c:v>43667</c:v>
                </c:pt>
                <c:pt idx="528">
                  <c:v>43668</c:v>
                </c:pt>
                <c:pt idx="529">
                  <c:v>43669</c:v>
                </c:pt>
                <c:pt idx="530">
                  <c:v>43670</c:v>
                </c:pt>
                <c:pt idx="531">
                  <c:v>43671</c:v>
                </c:pt>
                <c:pt idx="532">
                  <c:v>43672</c:v>
                </c:pt>
                <c:pt idx="533">
                  <c:v>43673</c:v>
                </c:pt>
                <c:pt idx="534">
                  <c:v>43674</c:v>
                </c:pt>
                <c:pt idx="535">
                  <c:v>43675</c:v>
                </c:pt>
                <c:pt idx="536">
                  <c:v>43676</c:v>
                </c:pt>
                <c:pt idx="537">
                  <c:v>43677</c:v>
                </c:pt>
                <c:pt idx="538">
                  <c:v>43678</c:v>
                </c:pt>
                <c:pt idx="539">
                  <c:v>43679</c:v>
                </c:pt>
                <c:pt idx="540">
                  <c:v>43680</c:v>
                </c:pt>
                <c:pt idx="541">
                  <c:v>43681</c:v>
                </c:pt>
                <c:pt idx="542">
                  <c:v>43682</c:v>
                </c:pt>
                <c:pt idx="543">
                  <c:v>43683</c:v>
                </c:pt>
                <c:pt idx="544">
                  <c:v>43684</c:v>
                </c:pt>
                <c:pt idx="545">
                  <c:v>43685</c:v>
                </c:pt>
                <c:pt idx="546">
                  <c:v>43686</c:v>
                </c:pt>
                <c:pt idx="547">
                  <c:v>43687</c:v>
                </c:pt>
                <c:pt idx="548">
                  <c:v>43688</c:v>
                </c:pt>
                <c:pt idx="549">
                  <c:v>43689</c:v>
                </c:pt>
                <c:pt idx="550">
                  <c:v>43690</c:v>
                </c:pt>
                <c:pt idx="551">
                  <c:v>43691</c:v>
                </c:pt>
                <c:pt idx="552">
                  <c:v>43692</c:v>
                </c:pt>
                <c:pt idx="553">
                  <c:v>43693</c:v>
                </c:pt>
                <c:pt idx="554">
                  <c:v>43694</c:v>
                </c:pt>
                <c:pt idx="555">
                  <c:v>43695</c:v>
                </c:pt>
                <c:pt idx="556">
                  <c:v>43696</c:v>
                </c:pt>
                <c:pt idx="557">
                  <c:v>43697</c:v>
                </c:pt>
                <c:pt idx="558">
                  <c:v>43698</c:v>
                </c:pt>
                <c:pt idx="559">
                  <c:v>43699</c:v>
                </c:pt>
                <c:pt idx="560">
                  <c:v>43700</c:v>
                </c:pt>
                <c:pt idx="561">
                  <c:v>43701</c:v>
                </c:pt>
                <c:pt idx="562">
                  <c:v>43702</c:v>
                </c:pt>
                <c:pt idx="563">
                  <c:v>43703</c:v>
                </c:pt>
                <c:pt idx="564">
                  <c:v>43704</c:v>
                </c:pt>
                <c:pt idx="565">
                  <c:v>43705</c:v>
                </c:pt>
                <c:pt idx="566">
                  <c:v>43706</c:v>
                </c:pt>
                <c:pt idx="567">
                  <c:v>43707</c:v>
                </c:pt>
                <c:pt idx="568">
                  <c:v>43708</c:v>
                </c:pt>
                <c:pt idx="569">
                  <c:v>43709</c:v>
                </c:pt>
                <c:pt idx="570">
                  <c:v>43710</c:v>
                </c:pt>
                <c:pt idx="571">
                  <c:v>43711</c:v>
                </c:pt>
                <c:pt idx="572">
                  <c:v>43712</c:v>
                </c:pt>
                <c:pt idx="573">
                  <c:v>43713</c:v>
                </c:pt>
                <c:pt idx="574">
                  <c:v>43714</c:v>
                </c:pt>
                <c:pt idx="575">
                  <c:v>43715</c:v>
                </c:pt>
                <c:pt idx="576">
                  <c:v>43716</c:v>
                </c:pt>
                <c:pt idx="577">
                  <c:v>43717</c:v>
                </c:pt>
                <c:pt idx="578">
                  <c:v>43718</c:v>
                </c:pt>
                <c:pt idx="579">
                  <c:v>43719</c:v>
                </c:pt>
                <c:pt idx="580">
                  <c:v>43720</c:v>
                </c:pt>
                <c:pt idx="581">
                  <c:v>43721</c:v>
                </c:pt>
                <c:pt idx="582">
                  <c:v>43722</c:v>
                </c:pt>
                <c:pt idx="583">
                  <c:v>43723</c:v>
                </c:pt>
                <c:pt idx="584">
                  <c:v>43724</c:v>
                </c:pt>
                <c:pt idx="585">
                  <c:v>43725</c:v>
                </c:pt>
                <c:pt idx="586">
                  <c:v>43726</c:v>
                </c:pt>
                <c:pt idx="587">
                  <c:v>43727</c:v>
                </c:pt>
                <c:pt idx="588">
                  <c:v>43728</c:v>
                </c:pt>
                <c:pt idx="589">
                  <c:v>43729</c:v>
                </c:pt>
                <c:pt idx="590">
                  <c:v>43730</c:v>
                </c:pt>
                <c:pt idx="591">
                  <c:v>43731</c:v>
                </c:pt>
                <c:pt idx="592">
                  <c:v>43732</c:v>
                </c:pt>
                <c:pt idx="593">
                  <c:v>43733</c:v>
                </c:pt>
                <c:pt idx="594">
                  <c:v>43734</c:v>
                </c:pt>
                <c:pt idx="595">
                  <c:v>43735</c:v>
                </c:pt>
                <c:pt idx="596">
                  <c:v>43736</c:v>
                </c:pt>
                <c:pt idx="597">
                  <c:v>43737</c:v>
                </c:pt>
                <c:pt idx="598">
                  <c:v>43738</c:v>
                </c:pt>
                <c:pt idx="599">
                  <c:v>43739</c:v>
                </c:pt>
              </c:numCache>
            </c:numRef>
          </c:cat>
          <c:val>
            <c:numRef>
              <c:f>'Liquid Train 2 Data Entry '!$N$11:$N$61488</c:f>
              <c:numCache>
                <c:formatCode>0</c:formatCode>
                <c:ptCount val="61478"/>
                <c:pt idx="0">
                  <c:v>4000</c:v>
                </c:pt>
                <c:pt idx="1">
                  <c:v>4000</c:v>
                </c:pt>
                <c:pt idx="2">
                  <c:v>4000</c:v>
                </c:pt>
                <c:pt idx="3">
                  <c:v>4000</c:v>
                </c:pt>
                <c:pt idx="4">
                  <c:v>4000</c:v>
                </c:pt>
                <c:pt idx="5">
                  <c:v>4000</c:v>
                </c:pt>
                <c:pt idx="6">
                  <c:v>4000</c:v>
                </c:pt>
                <c:pt idx="7">
                  <c:v>4000</c:v>
                </c:pt>
                <c:pt idx="8">
                  <c:v>4000</c:v>
                </c:pt>
                <c:pt idx="9">
                  <c:v>4000</c:v>
                </c:pt>
                <c:pt idx="10">
                  <c:v>4000</c:v>
                </c:pt>
                <c:pt idx="11">
                  <c:v>4000</c:v>
                </c:pt>
                <c:pt idx="12">
                  <c:v>4000</c:v>
                </c:pt>
                <c:pt idx="13">
                  <c:v>4000</c:v>
                </c:pt>
                <c:pt idx="14">
                  <c:v>4000</c:v>
                </c:pt>
                <c:pt idx="15">
                  <c:v>4000</c:v>
                </c:pt>
                <c:pt idx="16">
                  <c:v>4000</c:v>
                </c:pt>
                <c:pt idx="17">
                  <c:v>4000</c:v>
                </c:pt>
                <c:pt idx="18">
                  <c:v>4000</c:v>
                </c:pt>
                <c:pt idx="19">
                  <c:v>4000</c:v>
                </c:pt>
                <c:pt idx="20">
                  <c:v>4000</c:v>
                </c:pt>
                <c:pt idx="21">
                  <c:v>4000</c:v>
                </c:pt>
                <c:pt idx="22">
                  <c:v>4000</c:v>
                </c:pt>
                <c:pt idx="23">
                  <c:v>4000</c:v>
                </c:pt>
                <c:pt idx="24">
                  <c:v>4000</c:v>
                </c:pt>
                <c:pt idx="25">
                  <c:v>4000</c:v>
                </c:pt>
                <c:pt idx="26">
                  <c:v>4000</c:v>
                </c:pt>
                <c:pt idx="27">
                  <c:v>4000</c:v>
                </c:pt>
                <c:pt idx="28">
                  <c:v>4000</c:v>
                </c:pt>
                <c:pt idx="29">
                  <c:v>4000</c:v>
                </c:pt>
                <c:pt idx="30">
                  <c:v>4000</c:v>
                </c:pt>
                <c:pt idx="31">
                  <c:v>4000</c:v>
                </c:pt>
                <c:pt idx="32">
                  <c:v>4000</c:v>
                </c:pt>
                <c:pt idx="33">
                  <c:v>4000</c:v>
                </c:pt>
                <c:pt idx="34">
                  <c:v>4000</c:v>
                </c:pt>
                <c:pt idx="35">
                  <c:v>4000</c:v>
                </c:pt>
                <c:pt idx="36">
                  <c:v>4000</c:v>
                </c:pt>
                <c:pt idx="37">
                  <c:v>4000</c:v>
                </c:pt>
                <c:pt idx="38">
                  <c:v>4000</c:v>
                </c:pt>
                <c:pt idx="39">
                  <c:v>4000</c:v>
                </c:pt>
                <c:pt idx="40">
                  <c:v>4000</c:v>
                </c:pt>
                <c:pt idx="41">
                  <c:v>4000</c:v>
                </c:pt>
                <c:pt idx="42">
                  <c:v>4000</c:v>
                </c:pt>
                <c:pt idx="43">
                  <c:v>4000</c:v>
                </c:pt>
                <c:pt idx="44">
                  <c:v>4000</c:v>
                </c:pt>
                <c:pt idx="45">
                  <c:v>4000</c:v>
                </c:pt>
                <c:pt idx="46">
                  <c:v>4000</c:v>
                </c:pt>
                <c:pt idx="47">
                  <c:v>4000</c:v>
                </c:pt>
                <c:pt idx="48">
                  <c:v>4000</c:v>
                </c:pt>
                <c:pt idx="49">
                  <c:v>4000</c:v>
                </c:pt>
                <c:pt idx="50">
                  <c:v>4000</c:v>
                </c:pt>
                <c:pt idx="51">
                  <c:v>4000</c:v>
                </c:pt>
                <c:pt idx="52">
                  <c:v>4000</c:v>
                </c:pt>
                <c:pt idx="53">
                  <c:v>4000</c:v>
                </c:pt>
                <c:pt idx="54">
                  <c:v>4000</c:v>
                </c:pt>
                <c:pt idx="55">
                  <c:v>4000</c:v>
                </c:pt>
                <c:pt idx="56">
                  <c:v>4000</c:v>
                </c:pt>
                <c:pt idx="57">
                  <c:v>4000</c:v>
                </c:pt>
                <c:pt idx="58">
                  <c:v>4000</c:v>
                </c:pt>
                <c:pt idx="59">
                  <c:v>4000</c:v>
                </c:pt>
                <c:pt idx="60">
                  <c:v>4000</c:v>
                </c:pt>
                <c:pt idx="61">
                  <c:v>4000</c:v>
                </c:pt>
                <c:pt idx="62">
                  <c:v>4000</c:v>
                </c:pt>
                <c:pt idx="63">
                  <c:v>4000</c:v>
                </c:pt>
                <c:pt idx="64">
                  <c:v>4000</c:v>
                </c:pt>
                <c:pt idx="65">
                  <c:v>4000</c:v>
                </c:pt>
                <c:pt idx="66">
                  <c:v>4000</c:v>
                </c:pt>
                <c:pt idx="67">
                  <c:v>4000</c:v>
                </c:pt>
                <c:pt idx="68">
                  <c:v>4000</c:v>
                </c:pt>
                <c:pt idx="69">
                  <c:v>4000</c:v>
                </c:pt>
                <c:pt idx="70">
                  <c:v>4000</c:v>
                </c:pt>
                <c:pt idx="71">
                  <c:v>4000</c:v>
                </c:pt>
                <c:pt idx="72">
                  <c:v>4000</c:v>
                </c:pt>
                <c:pt idx="73">
                  <c:v>4000</c:v>
                </c:pt>
                <c:pt idx="74">
                  <c:v>4000</c:v>
                </c:pt>
                <c:pt idx="75">
                  <c:v>4000</c:v>
                </c:pt>
                <c:pt idx="76">
                  <c:v>4000</c:v>
                </c:pt>
                <c:pt idx="77">
                  <c:v>4000</c:v>
                </c:pt>
                <c:pt idx="78">
                  <c:v>4000</c:v>
                </c:pt>
                <c:pt idx="79">
                  <c:v>4000</c:v>
                </c:pt>
                <c:pt idx="80">
                  <c:v>4000</c:v>
                </c:pt>
                <c:pt idx="81">
                  <c:v>4000</c:v>
                </c:pt>
                <c:pt idx="82">
                  <c:v>4000</c:v>
                </c:pt>
                <c:pt idx="83">
                  <c:v>4000</c:v>
                </c:pt>
                <c:pt idx="84">
                  <c:v>4000</c:v>
                </c:pt>
                <c:pt idx="85">
                  <c:v>4000</c:v>
                </c:pt>
                <c:pt idx="86">
                  <c:v>4000</c:v>
                </c:pt>
                <c:pt idx="87">
                  <c:v>4000</c:v>
                </c:pt>
                <c:pt idx="88">
                  <c:v>4000</c:v>
                </c:pt>
                <c:pt idx="89">
                  <c:v>4000</c:v>
                </c:pt>
                <c:pt idx="90">
                  <c:v>4000</c:v>
                </c:pt>
                <c:pt idx="91">
                  <c:v>4000</c:v>
                </c:pt>
                <c:pt idx="92">
                  <c:v>4000</c:v>
                </c:pt>
                <c:pt idx="93">
                  <c:v>4000</c:v>
                </c:pt>
                <c:pt idx="94">
                  <c:v>4000</c:v>
                </c:pt>
                <c:pt idx="95">
                  <c:v>4000</c:v>
                </c:pt>
                <c:pt idx="96">
                  <c:v>4000</c:v>
                </c:pt>
                <c:pt idx="97">
                  <c:v>4000</c:v>
                </c:pt>
                <c:pt idx="98">
                  <c:v>4000</c:v>
                </c:pt>
                <c:pt idx="99">
                  <c:v>4000</c:v>
                </c:pt>
                <c:pt idx="100">
                  <c:v>4000</c:v>
                </c:pt>
                <c:pt idx="101">
                  <c:v>4000</c:v>
                </c:pt>
                <c:pt idx="102">
                  <c:v>4000</c:v>
                </c:pt>
                <c:pt idx="103">
                  <c:v>4000</c:v>
                </c:pt>
                <c:pt idx="104">
                  <c:v>4000</c:v>
                </c:pt>
                <c:pt idx="105">
                  <c:v>4000</c:v>
                </c:pt>
                <c:pt idx="106">
                  <c:v>4000</c:v>
                </c:pt>
                <c:pt idx="107">
                  <c:v>4000</c:v>
                </c:pt>
                <c:pt idx="108">
                  <c:v>4000</c:v>
                </c:pt>
                <c:pt idx="109">
                  <c:v>5800</c:v>
                </c:pt>
                <c:pt idx="110">
                  <c:v>5150</c:v>
                </c:pt>
                <c:pt idx="111">
                  <c:v>5150</c:v>
                </c:pt>
                <c:pt idx="112">
                  <c:v>5150</c:v>
                </c:pt>
                <c:pt idx="113">
                  <c:v>5150</c:v>
                </c:pt>
                <c:pt idx="114">
                  <c:v>5150</c:v>
                </c:pt>
                <c:pt idx="115">
                  <c:v>5150</c:v>
                </c:pt>
                <c:pt idx="116">
                  <c:v>5150</c:v>
                </c:pt>
                <c:pt idx="117">
                  <c:v>5150</c:v>
                </c:pt>
                <c:pt idx="118">
                  <c:v>5150</c:v>
                </c:pt>
                <c:pt idx="119">
                  <c:v>5150</c:v>
                </c:pt>
                <c:pt idx="120">
                  <c:v>5150</c:v>
                </c:pt>
                <c:pt idx="121">
                  <c:v>5150</c:v>
                </c:pt>
                <c:pt idx="122">
                  <c:v>5150</c:v>
                </c:pt>
                <c:pt idx="123">
                  <c:v>4000</c:v>
                </c:pt>
                <c:pt idx="124">
                  <c:v>4000</c:v>
                </c:pt>
                <c:pt idx="125">
                  <c:v>4000</c:v>
                </c:pt>
                <c:pt idx="126">
                  <c:v>4000</c:v>
                </c:pt>
                <c:pt idx="127">
                  <c:v>4000</c:v>
                </c:pt>
                <c:pt idx="128">
                  <c:v>4000</c:v>
                </c:pt>
                <c:pt idx="129">
                  <c:v>4000</c:v>
                </c:pt>
                <c:pt idx="130">
                  <c:v>4000</c:v>
                </c:pt>
                <c:pt idx="131">
                  <c:v>4000</c:v>
                </c:pt>
                <c:pt idx="132">
                  <c:v>4000</c:v>
                </c:pt>
                <c:pt idx="133">
                  <c:v>4000</c:v>
                </c:pt>
                <c:pt idx="134">
                  <c:v>4000</c:v>
                </c:pt>
                <c:pt idx="135">
                  <c:v>4000</c:v>
                </c:pt>
                <c:pt idx="136">
                  <c:v>4000</c:v>
                </c:pt>
                <c:pt idx="137">
                  <c:v>4000</c:v>
                </c:pt>
                <c:pt idx="138">
                  <c:v>4000</c:v>
                </c:pt>
                <c:pt idx="139">
                  <c:v>4000</c:v>
                </c:pt>
                <c:pt idx="140">
                  <c:v>4000</c:v>
                </c:pt>
                <c:pt idx="141">
                  <c:v>4000</c:v>
                </c:pt>
                <c:pt idx="142">
                  <c:v>4000</c:v>
                </c:pt>
                <c:pt idx="143">
                  <c:v>4000</c:v>
                </c:pt>
                <c:pt idx="144">
                  <c:v>4000</c:v>
                </c:pt>
                <c:pt idx="145">
                  <c:v>4000</c:v>
                </c:pt>
                <c:pt idx="146">
                  <c:v>4000</c:v>
                </c:pt>
                <c:pt idx="147">
                  <c:v>4000</c:v>
                </c:pt>
                <c:pt idx="148">
                  <c:v>4000</c:v>
                </c:pt>
                <c:pt idx="149">
                  <c:v>4000</c:v>
                </c:pt>
                <c:pt idx="150">
                  <c:v>4000</c:v>
                </c:pt>
                <c:pt idx="151">
                  <c:v>4000</c:v>
                </c:pt>
                <c:pt idx="152">
                  <c:v>4000</c:v>
                </c:pt>
                <c:pt idx="153">
                  <c:v>4000</c:v>
                </c:pt>
                <c:pt idx="154">
                  <c:v>4000</c:v>
                </c:pt>
                <c:pt idx="155">
                  <c:v>4000</c:v>
                </c:pt>
                <c:pt idx="156">
                  <c:v>4000</c:v>
                </c:pt>
                <c:pt idx="157">
                  <c:v>4000</c:v>
                </c:pt>
                <c:pt idx="158">
                  <c:v>4000</c:v>
                </c:pt>
                <c:pt idx="159">
                  <c:v>4000</c:v>
                </c:pt>
                <c:pt idx="160">
                  <c:v>4000</c:v>
                </c:pt>
                <c:pt idx="161">
                  <c:v>4000</c:v>
                </c:pt>
                <c:pt idx="162">
                  <c:v>4000</c:v>
                </c:pt>
                <c:pt idx="163">
                  <c:v>4000</c:v>
                </c:pt>
                <c:pt idx="164">
                  <c:v>4000</c:v>
                </c:pt>
                <c:pt idx="165">
                  <c:v>4000</c:v>
                </c:pt>
                <c:pt idx="166">
                  <c:v>4000</c:v>
                </c:pt>
                <c:pt idx="167">
                  <c:v>4000</c:v>
                </c:pt>
                <c:pt idx="168">
                  <c:v>4000</c:v>
                </c:pt>
                <c:pt idx="169">
                  <c:v>4000</c:v>
                </c:pt>
                <c:pt idx="170">
                  <c:v>4000</c:v>
                </c:pt>
                <c:pt idx="171">
                  <c:v>4000</c:v>
                </c:pt>
                <c:pt idx="172">
                  <c:v>4000</c:v>
                </c:pt>
                <c:pt idx="173">
                  <c:v>4000</c:v>
                </c:pt>
                <c:pt idx="174">
                  <c:v>4000</c:v>
                </c:pt>
                <c:pt idx="175">
                  <c:v>4000</c:v>
                </c:pt>
                <c:pt idx="176">
                  <c:v>4000</c:v>
                </c:pt>
                <c:pt idx="177">
                  <c:v>4000</c:v>
                </c:pt>
                <c:pt idx="178">
                  <c:v>4000</c:v>
                </c:pt>
                <c:pt idx="179">
                  <c:v>4000</c:v>
                </c:pt>
                <c:pt idx="180">
                  <c:v>4000</c:v>
                </c:pt>
                <c:pt idx="181">
                  <c:v>4000</c:v>
                </c:pt>
                <c:pt idx="182">
                  <c:v>4000</c:v>
                </c:pt>
                <c:pt idx="183">
                  <c:v>4000</c:v>
                </c:pt>
                <c:pt idx="184">
                  <c:v>4000</c:v>
                </c:pt>
                <c:pt idx="185">
                  <c:v>4000</c:v>
                </c:pt>
                <c:pt idx="186">
                  <c:v>4000</c:v>
                </c:pt>
                <c:pt idx="187">
                  <c:v>4000</c:v>
                </c:pt>
                <c:pt idx="188">
                  <c:v>4000</c:v>
                </c:pt>
                <c:pt idx="189">
                  <c:v>4000</c:v>
                </c:pt>
                <c:pt idx="190">
                  <c:v>4000</c:v>
                </c:pt>
                <c:pt idx="191">
                  <c:v>4000</c:v>
                </c:pt>
                <c:pt idx="192">
                  <c:v>4000</c:v>
                </c:pt>
                <c:pt idx="193">
                  <c:v>4000</c:v>
                </c:pt>
                <c:pt idx="194">
                  <c:v>4000</c:v>
                </c:pt>
                <c:pt idx="195">
                  <c:v>4000</c:v>
                </c:pt>
                <c:pt idx="196">
                  <c:v>4000</c:v>
                </c:pt>
                <c:pt idx="197">
                  <c:v>4000</c:v>
                </c:pt>
                <c:pt idx="198">
                  <c:v>4000</c:v>
                </c:pt>
                <c:pt idx="199">
                  <c:v>4000</c:v>
                </c:pt>
                <c:pt idx="200">
                  <c:v>4000</c:v>
                </c:pt>
                <c:pt idx="201">
                  <c:v>4000</c:v>
                </c:pt>
                <c:pt idx="202">
                  <c:v>4000</c:v>
                </c:pt>
                <c:pt idx="203">
                  <c:v>4000</c:v>
                </c:pt>
                <c:pt idx="204">
                  <c:v>4000</c:v>
                </c:pt>
                <c:pt idx="205">
                  <c:v>4000</c:v>
                </c:pt>
                <c:pt idx="206">
                  <c:v>4000</c:v>
                </c:pt>
                <c:pt idx="207">
                  <c:v>4000</c:v>
                </c:pt>
                <c:pt idx="208">
                  <c:v>4000</c:v>
                </c:pt>
                <c:pt idx="209">
                  <c:v>4000</c:v>
                </c:pt>
                <c:pt idx="210">
                  <c:v>4000</c:v>
                </c:pt>
                <c:pt idx="211">
                  <c:v>4000</c:v>
                </c:pt>
                <c:pt idx="212">
                  <c:v>4000</c:v>
                </c:pt>
                <c:pt idx="213">
                  <c:v>4000</c:v>
                </c:pt>
                <c:pt idx="214">
                  <c:v>4000</c:v>
                </c:pt>
                <c:pt idx="215">
                  <c:v>4000</c:v>
                </c:pt>
                <c:pt idx="216">
                  <c:v>4000</c:v>
                </c:pt>
                <c:pt idx="217">
                  <c:v>4000</c:v>
                </c:pt>
                <c:pt idx="218">
                  <c:v>4000</c:v>
                </c:pt>
                <c:pt idx="219">
                  <c:v>4000</c:v>
                </c:pt>
                <c:pt idx="220">
                  <c:v>4000</c:v>
                </c:pt>
                <c:pt idx="221">
                  <c:v>4000</c:v>
                </c:pt>
                <c:pt idx="222">
                  <c:v>4000</c:v>
                </c:pt>
                <c:pt idx="223">
                  <c:v>4000</c:v>
                </c:pt>
                <c:pt idx="224">
                  <c:v>4000</c:v>
                </c:pt>
                <c:pt idx="225">
                  <c:v>4000</c:v>
                </c:pt>
                <c:pt idx="226">
                  <c:v>4000</c:v>
                </c:pt>
                <c:pt idx="227">
                  <c:v>4000</c:v>
                </c:pt>
                <c:pt idx="228">
                  <c:v>4000</c:v>
                </c:pt>
                <c:pt idx="229">
                  <c:v>4000</c:v>
                </c:pt>
                <c:pt idx="230">
                  <c:v>4000</c:v>
                </c:pt>
                <c:pt idx="231">
                  <c:v>4000</c:v>
                </c:pt>
                <c:pt idx="232">
                  <c:v>4000</c:v>
                </c:pt>
                <c:pt idx="233">
                  <c:v>4000</c:v>
                </c:pt>
                <c:pt idx="234">
                  <c:v>4000</c:v>
                </c:pt>
                <c:pt idx="235">
                  <c:v>4000</c:v>
                </c:pt>
                <c:pt idx="236">
                  <c:v>4000</c:v>
                </c:pt>
                <c:pt idx="237">
                  <c:v>4000</c:v>
                </c:pt>
                <c:pt idx="238">
                  <c:v>4000</c:v>
                </c:pt>
                <c:pt idx="239">
                  <c:v>4000</c:v>
                </c:pt>
                <c:pt idx="240">
                  <c:v>4000</c:v>
                </c:pt>
                <c:pt idx="241">
                  <c:v>4000</c:v>
                </c:pt>
                <c:pt idx="242">
                  <c:v>4000</c:v>
                </c:pt>
                <c:pt idx="243">
                  <c:v>4000</c:v>
                </c:pt>
                <c:pt idx="244">
                  <c:v>4000</c:v>
                </c:pt>
                <c:pt idx="245">
                  <c:v>4000</c:v>
                </c:pt>
                <c:pt idx="246">
                  <c:v>4000</c:v>
                </c:pt>
                <c:pt idx="247">
                  <c:v>4000</c:v>
                </c:pt>
                <c:pt idx="248">
                  <c:v>4000</c:v>
                </c:pt>
                <c:pt idx="249">
                  <c:v>4000</c:v>
                </c:pt>
                <c:pt idx="250">
                  <c:v>4000</c:v>
                </c:pt>
                <c:pt idx="251">
                  <c:v>4000</c:v>
                </c:pt>
                <c:pt idx="252">
                  <c:v>4000</c:v>
                </c:pt>
                <c:pt idx="253">
                  <c:v>4000</c:v>
                </c:pt>
                <c:pt idx="254">
                  <c:v>4000</c:v>
                </c:pt>
                <c:pt idx="255">
                  <c:v>4000</c:v>
                </c:pt>
                <c:pt idx="256">
                  <c:v>4000</c:v>
                </c:pt>
                <c:pt idx="257">
                  <c:v>4000</c:v>
                </c:pt>
                <c:pt idx="258">
                  <c:v>4000</c:v>
                </c:pt>
                <c:pt idx="259">
                  <c:v>4000</c:v>
                </c:pt>
                <c:pt idx="260">
                  <c:v>4000</c:v>
                </c:pt>
                <c:pt idx="261">
                  <c:v>4000</c:v>
                </c:pt>
                <c:pt idx="262">
                  <c:v>4000</c:v>
                </c:pt>
                <c:pt idx="263">
                  <c:v>4000</c:v>
                </c:pt>
                <c:pt idx="264">
                  <c:v>4000</c:v>
                </c:pt>
                <c:pt idx="265">
                  <c:v>4000</c:v>
                </c:pt>
                <c:pt idx="266">
                  <c:v>4000</c:v>
                </c:pt>
                <c:pt idx="267">
                  <c:v>4000</c:v>
                </c:pt>
                <c:pt idx="268">
                  <c:v>4000</c:v>
                </c:pt>
                <c:pt idx="269">
                  <c:v>4000</c:v>
                </c:pt>
                <c:pt idx="270">
                  <c:v>4000</c:v>
                </c:pt>
                <c:pt idx="271">
                  <c:v>4000</c:v>
                </c:pt>
                <c:pt idx="272">
                  <c:v>4000</c:v>
                </c:pt>
                <c:pt idx="273">
                  <c:v>4000</c:v>
                </c:pt>
                <c:pt idx="274">
                  <c:v>4000</c:v>
                </c:pt>
                <c:pt idx="275">
                  <c:v>4000</c:v>
                </c:pt>
                <c:pt idx="276">
                  <c:v>5000</c:v>
                </c:pt>
                <c:pt idx="277">
                  <c:v>5000</c:v>
                </c:pt>
                <c:pt idx="278">
                  <c:v>5000</c:v>
                </c:pt>
                <c:pt idx="279">
                  <c:v>5000</c:v>
                </c:pt>
                <c:pt idx="280">
                  <c:v>5000</c:v>
                </c:pt>
                <c:pt idx="281">
                  <c:v>5000</c:v>
                </c:pt>
                <c:pt idx="282">
                  <c:v>5000</c:v>
                </c:pt>
                <c:pt idx="283">
                  <c:v>5000</c:v>
                </c:pt>
                <c:pt idx="284">
                  <c:v>5000</c:v>
                </c:pt>
                <c:pt idx="285">
                  <c:v>5000</c:v>
                </c:pt>
                <c:pt idx="286">
                  <c:v>5000</c:v>
                </c:pt>
                <c:pt idx="287">
                  <c:v>5000</c:v>
                </c:pt>
                <c:pt idx="288">
                  <c:v>5000</c:v>
                </c:pt>
                <c:pt idx="289">
                  <c:v>5000</c:v>
                </c:pt>
                <c:pt idx="290">
                  <c:v>5000</c:v>
                </c:pt>
                <c:pt idx="291">
                  <c:v>5000</c:v>
                </c:pt>
                <c:pt idx="292">
                  <c:v>5000</c:v>
                </c:pt>
                <c:pt idx="293">
                  <c:v>5000</c:v>
                </c:pt>
                <c:pt idx="294">
                  <c:v>5000</c:v>
                </c:pt>
                <c:pt idx="295">
                  <c:v>5000</c:v>
                </c:pt>
                <c:pt idx="296">
                  <c:v>5000</c:v>
                </c:pt>
                <c:pt idx="297">
                  <c:v>5000</c:v>
                </c:pt>
                <c:pt idx="298">
                  <c:v>5000</c:v>
                </c:pt>
                <c:pt idx="299">
                  <c:v>5000</c:v>
                </c:pt>
                <c:pt idx="300">
                  <c:v>5000</c:v>
                </c:pt>
                <c:pt idx="301">
                  <c:v>5000</c:v>
                </c:pt>
                <c:pt idx="302">
                  <c:v>5000</c:v>
                </c:pt>
                <c:pt idx="303">
                  <c:v>5000</c:v>
                </c:pt>
                <c:pt idx="304">
                  <c:v>5000</c:v>
                </c:pt>
                <c:pt idx="305">
                  <c:v>5000</c:v>
                </c:pt>
                <c:pt idx="306">
                  <c:v>5000</c:v>
                </c:pt>
                <c:pt idx="307">
                  <c:v>5000</c:v>
                </c:pt>
                <c:pt idx="308">
                  <c:v>5000</c:v>
                </c:pt>
                <c:pt idx="309">
                  <c:v>5000</c:v>
                </c:pt>
                <c:pt idx="310">
                  <c:v>5000</c:v>
                </c:pt>
                <c:pt idx="311">
                  <c:v>5000</c:v>
                </c:pt>
                <c:pt idx="312">
                  <c:v>5000</c:v>
                </c:pt>
                <c:pt idx="313">
                  <c:v>5000</c:v>
                </c:pt>
                <c:pt idx="314">
                  <c:v>5000</c:v>
                </c:pt>
                <c:pt idx="315">
                  <c:v>5000</c:v>
                </c:pt>
                <c:pt idx="316">
                  <c:v>5000</c:v>
                </c:pt>
                <c:pt idx="317">
                  <c:v>5000</c:v>
                </c:pt>
                <c:pt idx="318">
                  <c:v>5000</c:v>
                </c:pt>
                <c:pt idx="319">
                  <c:v>5000</c:v>
                </c:pt>
                <c:pt idx="320">
                  <c:v>5000</c:v>
                </c:pt>
                <c:pt idx="321">
                  <c:v>5000</c:v>
                </c:pt>
                <c:pt idx="322">
                  <c:v>5000</c:v>
                </c:pt>
                <c:pt idx="323">
                  <c:v>5000</c:v>
                </c:pt>
                <c:pt idx="324">
                  <c:v>5000</c:v>
                </c:pt>
                <c:pt idx="325">
                  <c:v>5000</c:v>
                </c:pt>
                <c:pt idx="326">
                  <c:v>5000</c:v>
                </c:pt>
                <c:pt idx="327">
                  <c:v>5000</c:v>
                </c:pt>
                <c:pt idx="328">
                  <c:v>5000</c:v>
                </c:pt>
                <c:pt idx="329">
                  <c:v>5000</c:v>
                </c:pt>
                <c:pt idx="330">
                  <c:v>5000</c:v>
                </c:pt>
                <c:pt idx="331">
                  <c:v>5000</c:v>
                </c:pt>
                <c:pt idx="332">
                  <c:v>5000</c:v>
                </c:pt>
                <c:pt idx="333">
                  <c:v>5000</c:v>
                </c:pt>
                <c:pt idx="334">
                  <c:v>5000</c:v>
                </c:pt>
                <c:pt idx="335">
                  <c:v>5000</c:v>
                </c:pt>
                <c:pt idx="336">
                  <c:v>5000</c:v>
                </c:pt>
                <c:pt idx="337">
                  <c:v>5000</c:v>
                </c:pt>
                <c:pt idx="338">
                  <c:v>5000</c:v>
                </c:pt>
                <c:pt idx="339">
                  <c:v>5000</c:v>
                </c:pt>
                <c:pt idx="340">
                  <c:v>5000</c:v>
                </c:pt>
                <c:pt idx="341">
                  <c:v>5000</c:v>
                </c:pt>
                <c:pt idx="342">
                  <c:v>5000</c:v>
                </c:pt>
                <c:pt idx="343">
                  <c:v>5000</c:v>
                </c:pt>
                <c:pt idx="344">
                  <c:v>5000</c:v>
                </c:pt>
                <c:pt idx="345">
                  <c:v>5000</c:v>
                </c:pt>
                <c:pt idx="346">
                  <c:v>5000</c:v>
                </c:pt>
                <c:pt idx="347">
                  <c:v>5000</c:v>
                </c:pt>
                <c:pt idx="348">
                  <c:v>5000</c:v>
                </c:pt>
                <c:pt idx="349">
                  <c:v>5000</c:v>
                </c:pt>
                <c:pt idx="350">
                  <c:v>5000</c:v>
                </c:pt>
                <c:pt idx="351">
                  <c:v>5000</c:v>
                </c:pt>
                <c:pt idx="352">
                  <c:v>5000</c:v>
                </c:pt>
                <c:pt idx="353">
                  <c:v>5000</c:v>
                </c:pt>
                <c:pt idx="354">
                  <c:v>5000</c:v>
                </c:pt>
                <c:pt idx="355">
                  <c:v>5000</c:v>
                </c:pt>
                <c:pt idx="356">
                  <c:v>5000</c:v>
                </c:pt>
                <c:pt idx="357">
                  <c:v>5000</c:v>
                </c:pt>
                <c:pt idx="358">
                  <c:v>5000</c:v>
                </c:pt>
                <c:pt idx="359">
                  <c:v>5000</c:v>
                </c:pt>
                <c:pt idx="360">
                  <c:v>5000</c:v>
                </c:pt>
                <c:pt idx="361">
                  <c:v>5000</c:v>
                </c:pt>
                <c:pt idx="362">
                  <c:v>5000</c:v>
                </c:pt>
                <c:pt idx="363">
                  <c:v>5000</c:v>
                </c:pt>
                <c:pt idx="364">
                  <c:v>5000</c:v>
                </c:pt>
                <c:pt idx="365">
                  <c:v>5000</c:v>
                </c:pt>
                <c:pt idx="366">
                  <c:v>5000</c:v>
                </c:pt>
                <c:pt idx="367">
                  <c:v>5000</c:v>
                </c:pt>
                <c:pt idx="368">
                  <c:v>5000</c:v>
                </c:pt>
                <c:pt idx="369">
                  <c:v>5000</c:v>
                </c:pt>
                <c:pt idx="370">
                  <c:v>6800</c:v>
                </c:pt>
                <c:pt idx="371">
                  <c:v>6800</c:v>
                </c:pt>
                <c:pt idx="372">
                  <c:v>6800</c:v>
                </c:pt>
                <c:pt idx="373">
                  <c:v>6800</c:v>
                </c:pt>
                <c:pt idx="374">
                  <c:v>6800</c:v>
                </c:pt>
                <c:pt idx="375">
                  <c:v>6800</c:v>
                </c:pt>
                <c:pt idx="376">
                  <c:v>6800</c:v>
                </c:pt>
                <c:pt idx="377">
                  <c:v>6800</c:v>
                </c:pt>
                <c:pt idx="378">
                  <c:v>6800</c:v>
                </c:pt>
                <c:pt idx="379">
                  <c:v>6800</c:v>
                </c:pt>
                <c:pt idx="380">
                  <c:v>6800</c:v>
                </c:pt>
                <c:pt idx="381">
                  <c:v>6800</c:v>
                </c:pt>
                <c:pt idx="382">
                  <c:v>6800</c:v>
                </c:pt>
                <c:pt idx="383">
                  <c:v>6800</c:v>
                </c:pt>
                <c:pt idx="384">
                  <c:v>6800</c:v>
                </c:pt>
                <c:pt idx="385">
                  <c:v>6800</c:v>
                </c:pt>
                <c:pt idx="386">
                  <c:v>6800</c:v>
                </c:pt>
                <c:pt idx="387">
                  <c:v>6800</c:v>
                </c:pt>
                <c:pt idx="388">
                  <c:v>6800</c:v>
                </c:pt>
                <c:pt idx="389">
                  <c:v>6800</c:v>
                </c:pt>
                <c:pt idx="390">
                  <c:v>7800</c:v>
                </c:pt>
                <c:pt idx="391">
                  <c:v>7800</c:v>
                </c:pt>
                <c:pt idx="392">
                  <c:v>7800</c:v>
                </c:pt>
                <c:pt idx="393">
                  <c:v>7800</c:v>
                </c:pt>
                <c:pt idx="394">
                  <c:v>7800</c:v>
                </c:pt>
                <c:pt idx="395">
                  <c:v>7800</c:v>
                </c:pt>
                <c:pt idx="396">
                  <c:v>7800</c:v>
                </c:pt>
                <c:pt idx="397">
                  <c:v>7800</c:v>
                </c:pt>
                <c:pt idx="398">
                  <c:v>7800</c:v>
                </c:pt>
                <c:pt idx="399">
                  <c:v>7800</c:v>
                </c:pt>
                <c:pt idx="400">
                  <c:v>7800</c:v>
                </c:pt>
                <c:pt idx="401">
                  <c:v>7800</c:v>
                </c:pt>
                <c:pt idx="402">
                  <c:v>7800</c:v>
                </c:pt>
                <c:pt idx="403">
                  <c:v>7800</c:v>
                </c:pt>
                <c:pt idx="404">
                  <c:v>7800</c:v>
                </c:pt>
                <c:pt idx="405">
                  <c:v>7800</c:v>
                </c:pt>
                <c:pt idx="406">
                  <c:v>7800</c:v>
                </c:pt>
                <c:pt idx="407">
                  <c:v>7800</c:v>
                </c:pt>
                <c:pt idx="408">
                  <c:v>7800</c:v>
                </c:pt>
                <c:pt idx="409">
                  <c:v>7800</c:v>
                </c:pt>
                <c:pt idx="410">
                  <c:v>7800</c:v>
                </c:pt>
                <c:pt idx="411">
                  <c:v>7800</c:v>
                </c:pt>
                <c:pt idx="412">
                  <c:v>7800</c:v>
                </c:pt>
                <c:pt idx="413">
                  <c:v>7800</c:v>
                </c:pt>
                <c:pt idx="414">
                  <c:v>7800</c:v>
                </c:pt>
                <c:pt idx="415">
                  <c:v>7800</c:v>
                </c:pt>
                <c:pt idx="416">
                  <c:v>7800</c:v>
                </c:pt>
                <c:pt idx="417">
                  <c:v>7800</c:v>
                </c:pt>
                <c:pt idx="418">
                  <c:v>7800</c:v>
                </c:pt>
                <c:pt idx="419">
                  <c:v>7800</c:v>
                </c:pt>
                <c:pt idx="420">
                  <c:v>7800</c:v>
                </c:pt>
                <c:pt idx="421">
                  <c:v>7800</c:v>
                </c:pt>
                <c:pt idx="422">
                  <c:v>7800</c:v>
                </c:pt>
                <c:pt idx="423">
                  <c:v>7800</c:v>
                </c:pt>
                <c:pt idx="424">
                  <c:v>7800</c:v>
                </c:pt>
                <c:pt idx="425">
                  <c:v>7800</c:v>
                </c:pt>
                <c:pt idx="426">
                  <c:v>7800</c:v>
                </c:pt>
                <c:pt idx="427">
                  <c:v>7800</c:v>
                </c:pt>
                <c:pt idx="428">
                  <c:v>7800</c:v>
                </c:pt>
                <c:pt idx="429">
                  <c:v>7800</c:v>
                </c:pt>
                <c:pt idx="430">
                  <c:v>7800</c:v>
                </c:pt>
                <c:pt idx="431">
                  <c:v>7800</c:v>
                </c:pt>
                <c:pt idx="432">
                  <c:v>7800</c:v>
                </c:pt>
                <c:pt idx="433">
                  <c:v>7800</c:v>
                </c:pt>
                <c:pt idx="434">
                  <c:v>7800</c:v>
                </c:pt>
                <c:pt idx="435">
                  <c:v>7800</c:v>
                </c:pt>
                <c:pt idx="436">
                  <c:v>7800</c:v>
                </c:pt>
                <c:pt idx="437">
                  <c:v>7800</c:v>
                </c:pt>
                <c:pt idx="438">
                  <c:v>7800</c:v>
                </c:pt>
                <c:pt idx="439">
                  <c:v>7800</c:v>
                </c:pt>
                <c:pt idx="440">
                  <c:v>7800</c:v>
                </c:pt>
                <c:pt idx="441">
                  <c:v>7800</c:v>
                </c:pt>
                <c:pt idx="442">
                  <c:v>7800</c:v>
                </c:pt>
                <c:pt idx="443">
                  <c:v>7800</c:v>
                </c:pt>
                <c:pt idx="444">
                  <c:v>7800</c:v>
                </c:pt>
                <c:pt idx="445">
                  <c:v>7800</c:v>
                </c:pt>
                <c:pt idx="446">
                  <c:v>7800</c:v>
                </c:pt>
                <c:pt idx="447">
                  <c:v>7800</c:v>
                </c:pt>
                <c:pt idx="448">
                  <c:v>7800</c:v>
                </c:pt>
                <c:pt idx="449">
                  <c:v>5900</c:v>
                </c:pt>
                <c:pt idx="450">
                  <c:v>5900</c:v>
                </c:pt>
                <c:pt idx="451">
                  <c:v>5900</c:v>
                </c:pt>
                <c:pt idx="452">
                  <c:v>5900</c:v>
                </c:pt>
                <c:pt idx="453">
                  <c:v>5900</c:v>
                </c:pt>
                <c:pt idx="454">
                  <c:v>5900</c:v>
                </c:pt>
                <c:pt idx="455">
                  <c:v>5900</c:v>
                </c:pt>
                <c:pt idx="456">
                  <c:v>5900</c:v>
                </c:pt>
                <c:pt idx="457">
                  <c:v>5900</c:v>
                </c:pt>
                <c:pt idx="458">
                  <c:v>5900</c:v>
                </c:pt>
                <c:pt idx="459">
                  <c:v>5900</c:v>
                </c:pt>
                <c:pt idx="460">
                  <c:v>5900</c:v>
                </c:pt>
                <c:pt idx="461">
                  <c:v>5900</c:v>
                </c:pt>
                <c:pt idx="462">
                  <c:v>5900</c:v>
                </c:pt>
                <c:pt idx="463">
                  <c:v>5900</c:v>
                </c:pt>
                <c:pt idx="464">
                  <c:v>5900</c:v>
                </c:pt>
                <c:pt idx="465">
                  <c:v>5900</c:v>
                </c:pt>
                <c:pt idx="466">
                  <c:v>5900</c:v>
                </c:pt>
                <c:pt idx="467">
                  <c:v>5900</c:v>
                </c:pt>
                <c:pt idx="468">
                  <c:v>5900</c:v>
                </c:pt>
                <c:pt idx="469">
                  <c:v>5900</c:v>
                </c:pt>
                <c:pt idx="470">
                  <c:v>5900</c:v>
                </c:pt>
                <c:pt idx="471">
                  <c:v>5900</c:v>
                </c:pt>
                <c:pt idx="472">
                  <c:v>5900</c:v>
                </c:pt>
                <c:pt idx="473">
                  <c:v>5900</c:v>
                </c:pt>
                <c:pt idx="474">
                  <c:v>5900</c:v>
                </c:pt>
                <c:pt idx="475">
                  <c:v>5900</c:v>
                </c:pt>
                <c:pt idx="476">
                  <c:v>5900</c:v>
                </c:pt>
                <c:pt idx="477">
                  <c:v>5900</c:v>
                </c:pt>
                <c:pt idx="478">
                  <c:v>5900</c:v>
                </c:pt>
                <c:pt idx="479">
                  <c:v>5900</c:v>
                </c:pt>
                <c:pt idx="480">
                  <c:v>5900</c:v>
                </c:pt>
                <c:pt idx="481">
                  <c:v>5900</c:v>
                </c:pt>
                <c:pt idx="482">
                  <c:v>5900</c:v>
                </c:pt>
                <c:pt idx="483">
                  <c:v>5900</c:v>
                </c:pt>
                <c:pt idx="484">
                  <c:v>5900</c:v>
                </c:pt>
                <c:pt idx="485">
                  <c:v>5900</c:v>
                </c:pt>
                <c:pt idx="486">
                  <c:v>5900</c:v>
                </c:pt>
                <c:pt idx="487">
                  <c:v>5900</c:v>
                </c:pt>
                <c:pt idx="488">
                  <c:v>5900</c:v>
                </c:pt>
                <c:pt idx="489">
                  <c:v>5900</c:v>
                </c:pt>
                <c:pt idx="490">
                  <c:v>5900</c:v>
                </c:pt>
                <c:pt idx="491">
                  <c:v>4800</c:v>
                </c:pt>
                <c:pt idx="492">
                  <c:v>4800</c:v>
                </c:pt>
                <c:pt idx="493">
                  <c:v>4800</c:v>
                </c:pt>
                <c:pt idx="494">
                  <c:v>4800</c:v>
                </c:pt>
                <c:pt idx="495">
                  <c:v>4800</c:v>
                </c:pt>
                <c:pt idx="496">
                  <c:v>4800</c:v>
                </c:pt>
                <c:pt idx="497">
                  <c:v>4800</c:v>
                </c:pt>
                <c:pt idx="498">
                  <c:v>4800</c:v>
                </c:pt>
                <c:pt idx="499">
                  <c:v>4800</c:v>
                </c:pt>
                <c:pt idx="500">
                  <c:v>4800</c:v>
                </c:pt>
                <c:pt idx="501">
                  <c:v>4800</c:v>
                </c:pt>
                <c:pt idx="502">
                  <c:v>4800</c:v>
                </c:pt>
                <c:pt idx="503">
                  <c:v>4800</c:v>
                </c:pt>
                <c:pt idx="504">
                  <c:v>4800</c:v>
                </c:pt>
                <c:pt idx="505">
                  <c:v>4800</c:v>
                </c:pt>
                <c:pt idx="506">
                  <c:v>4800</c:v>
                </c:pt>
                <c:pt idx="507">
                  <c:v>4800</c:v>
                </c:pt>
                <c:pt idx="508">
                  <c:v>4800</c:v>
                </c:pt>
                <c:pt idx="509">
                  <c:v>4800</c:v>
                </c:pt>
                <c:pt idx="510">
                  <c:v>4800</c:v>
                </c:pt>
                <c:pt idx="511">
                  <c:v>4800</c:v>
                </c:pt>
                <c:pt idx="512">
                  <c:v>4800</c:v>
                </c:pt>
                <c:pt idx="513">
                  <c:v>4800</c:v>
                </c:pt>
                <c:pt idx="514">
                  <c:v>4000</c:v>
                </c:pt>
                <c:pt idx="515">
                  <c:v>4000</c:v>
                </c:pt>
                <c:pt idx="516">
                  <c:v>4000</c:v>
                </c:pt>
                <c:pt idx="517">
                  <c:v>4000</c:v>
                </c:pt>
                <c:pt idx="518">
                  <c:v>4000</c:v>
                </c:pt>
                <c:pt idx="519">
                  <c:v>4000</c:v>
                </c:pt>
                <c:pt idx="520">
                  <c:v>4000</c:v>
                </c:pt>
                <c:pt idx="521">
                  <c:v>4000</c:v>
                </c:pt>
                <c:pt idx="522">
                  <c:v>4000</c:v>
                </c:pt>
                <c:pt idx="523">
                  <c:v>4000</c:v>
                </c:pt>
                <c:pt idx="524">
                  <c:v>4000</c:v>
                </c:pt>
                <c:pt idx="525">
                  <c:v>4000</c:v>
                </c:pt>
                <c:pt idx="526">
                  <c:v>4000</c:v>
                </c:pt>
                <c:pt idx="527">
                  <c:v>4000</c:v>
                </c:pt>
                <c:pt idx="528">
                  <c:v>4000</c:v>
                </c:pt>
                <c:pt idx="529">
                  <c:v>4000</c:v>
                </c:pt>
                <c:pt idx="530">
                  <c:v>4000</c:v>
                </c:pt>
                <c:pt idx="531">
                  <c:v>4000</c:v>
                </c:pt>
                <c:pt idx="532">
                  <c:v>4000</c:v>
                </c:pt>
                <c:pt idx="533">
                  <c:v>4000</c:v>
                </c:pt>
                <c:pt idx="534">
                  <c:v>4000</c:v>
                </c:pt>
                <c:pt idx="535">
                  <c:v>4000</c:v>
                </c:pt>
                <c:pt idx="536">
                  <c:v>4000</c:v>
                </c:pt>
                <c:pt idx="537">
                  <c:v>4000</c:v>
                </c:pt>
                <c:pt idx="538">
                  <c:v>4000</c:v>
                </c:pt>
                <c:pt idx="539">
                  <c:v>4000</c:v>
                </c:pt>
                <c:pt idx="540">
                  <c:v>4000</c:v>
                </c:pt>
                <c:pt idx="541">
                  <c:v>4000</c:v>
                </c:pt>
                <c:pt idx="542">
                  <c:v>4000</c:v>
                </c:pt>
                <c:pt idx="543">
                  <c:v>4000</c:v>
                </c:pt>
                <c:pt idx="544">
                  <c:v>4000</c:v>
                </c:pt>
                <c:pt idx="545">
                  <c:v>4000</c:v>
                </c:pt>
                <c:pt idx="546">
                  <c:v>4000</c:v>
                </c:pt>
                <c:pt idx="547">
                  <c:v>4000</c:v>
                </c:pt>
                <c:pt idx="548">
                  <c:v>4000</c:v>
                </c:pt>
                <c:pt idx="549">
                  <c:v>4000</c:v>
                </c:pt>
                <c:pt idx="550">
                  <c:v>4000</c:v>
                </c:pt>
                <c:pt idx="551">
                  <c:v>4000</c:v>
                </c:pt>
                <c:pt idx="552">
                  <c:v>4000</c:v>
                </c:pt>
                <c:pt idx="553">
                  <c:v>4000</c:v>
                </c:pt>
                <c:pt idx="554">
                  <c:v>4000</c:v>
                </c:pt>
                <c:pt idx="555">
                  <c:v>4000</c:v>
                </c:pt>
                <c:pt idx="556">
                  <c:v>4000</c:v>
                </c:pt>
                <c:pt idx="557">
                  <c:v>4000</c:v>
                </c:pt>
                <c:pt idx="558">
                  <c:v>4000</c:v>
                </c:pt>
                <c:pt idx="559">
                  <c:v>4000</c:v>
                </c:pt>
                <c:pt idx="560">
                  <c:v>4000</c:v>
                </c:pt>
                <c:pt idx="561">
                  <c:v>4000</c:v>
                </c:pt>
                <c:pt idx="562">
                  <c:v>4000</c:v>
                </c:pt>
                <c:pt idx="563">
                  <c:v>4000</c:v>
                </c:pt>
                <c:pt idx="564">
                  <c:v>4000</c:v>
                </c:pt>
                <c:pt idx="565">
                  <c:v>4000</c:v>
                </c:pt>
                <c:pt idx="566">
                  <c:v>4000</c:v>
                </c:pt>
                <c:pt idx="567">
                  <c:v>4000</c:v>
                </c:pt>
                <c:pt idx="568">
                  <c:v>4000</c:v>
                </c:pt>
                <c:pt idx="569">
                  <c:v>4000</c:v>
                </c:pt>
                <c:pt idx="570">
                  <c:v>4000</c:v>
                </c:pt>
                <c:pt idx="571">
                  <c:v>4000</c:v>
                </c:pt>
                <c:pt idx="572">
                  <c:v>4000</c:v>
                </c:pt>
                <c:pt idx="573">
                  <c:v>4000</c:v>
                </c:pt>
                <c:pt idx="574">
                  <c:v>4000</c:v>
                </c:pt>
                <c:pt idx="575">
                  <c:v>4000</c:v>
                </c:pt>
                <c:pt idx="576">
                  <c:v>4000</c:v>
                </c:pt>
                <c:pt idx="577">
                  <c:v>4000</c:v>
                </c:pt>
                <c:pt idx="578">
                  <c:v>4000</c:v>
                </c:pt>
                <c:pt idx="579">
                  <c:v>4000</c:v>
                </c:pt>
                <c:pt idx="580">
                  <c:v>4000</c:v>
                </c:pt>
                <c:pt idx="581">
                  <c:v>4000</c:v>
                </c:pt>
                <c:pt idx="582">
                  <c:v>4000</c:v>
                </c:pt>
                <c:pt idx="583">
                  <c:v>4000</c:v>
                </c:pt>
                <c:pt idx="584">
                  <c:v>4000</c:v>
                </c:pt>
                <c:pt idx="585">
                  <c:v>4000</c:v>
                </c:pt>
                <c:pt idx="586">
                  <c:v>4000</c:v>
                </c:pt>
                <c:pt idx="587">
                  <c:v>4000</c:v>
                </c:pt>
                <c:pt idx="588">
                  <c:v>4000</c:v>
                </c:pt>
                <c:pt idx="589">
                  <c:v>4000</c:v>
                </c:pt>
                <c:pt idx="590">
                  <c:v>4000</c:v>
                </c:pt>
                <c:pt idx="591">
                  <c:v>4000</c:v>
                </c:pt>
                <c:pt idx="592">
                  <c:v>4000</c:v>
                </c:pt>
                <c:pt idx="593">
                  <c:v>4000</c:v>
                </c:pt>
                <c:pt idx="594">
                  <c:v>4000</c:v>
                </c:pt>
                <c:pt idx="595">
                  <c:v>4000</c:v>
                </c:pt>
                <c:pt idx="596">
                  <c:v>4000</c:v>
                </c:pt>
                <c:pt idx="597">
                  <c:v>4000</c:v>
                </c:pt>
                <c:pt idx="598">
                  <c:v>4000</c:v>
                </c:pt>
                <c:pt idx="599">
                  <c:v>4000</c:v>
                </c:pt>
                <c:pt idx="600">
                  <c:v>4000</c:v>
                </c:pt>
                <c:pt idx="601">
                  <c:v>4000</c:v>
                </c:pt>
                <c:pt idx="602">
                  <c:v>4000</c:v>
                </c:pt>
                <c:pt idx="603">
                  <c:v>4000</c:v>
                </c:pt>
                <c:pt idx="604">
                  <c:v>4000</c:v>
                </c:pt>
                <c:pt idx="605">
                  <c:v>4000</c:v>
                </c:pt>
                <c:pt idx="606">
                  <c:v>4000</c:v>
                </c:pt>
                <c:pt idx="607">
                  <c:v>4000</c:v>
                </c:pt>
                <c:pt idx="608">
                  <c:v>4000</c:v>
                </c:pt>
                <c:pt idx="609">
                  <c:v>4000</c:v>
                </c:pt>
                <c:pt idx="610">
                  <c:v>4000</c:v>
                </c:pt>
                <c:pt idx="611">
                  <c:v>4000</c:v>
                </c:pt>
                <c:pt idx="612">
                  <c:v>4000</c:v>
                </c:pt>
                <c:pt idx="613">
                  <c:v>4000</c:v>
                </c:pt>
                <c:pt idx="614">
                  <c:v>4000</c:v>
                </c:pt>
                <c:pt idx="615">
                  <c:v>4000</c:v>
                </c:pt>
                <c:pt idx="616">
                  <c:v>4000</c:v>
                </c:pt>
                <c:pt idx="617">
                  <c:v>4000</c:v>
                </c:pt>
                <c:pt idx="618">
                  <c:v>4000</c:v>
                </c:pt>
                <c:pt idx="619">
                  <c:v>4000</c:v>
                </c:pt>
                <c:pt idx="620">
                  <c:v>4000</c:v>
                </c:pt>
                <c:pt idx="621">
                  <c:v>4000</c:v>
                </c:pt>
                <c:pt idx="622">
                  <c:v>4000</c:v>
                </c:pt>
                <c:pt idx="623">
                  <c:v>4000</c:v>
                </c:pt>
                <c:pt idx="624">
                  <c:v>4000</c:v>
                </c:pt>
                <c:pt idx="625">
                  <c:v>4000</c:v>
                </c:pt>
                <c:pt idx="626">
                  <c:v>4000</c:v>
                </c:pt>
                <c:pt idx="627">
                  <c:v>4000</c:v>
                </c:pt>
                <c:pt idx="628">
                  <c:v>4000</c:v>
                </c:pt>
                <c:pt idx="629">
                  <c:v>4000</c:v>
                </c:pt>
              </c:numCache>
            </c:numRef>
          </c:val>
          <c:smooth val="0"/>
          <c:extLst>
            <c:ext xmlns:c16="http://schemas.microsoft.com/office/drawing/2014/chart" uri="{C3380CC4-5D6E-409C-BE32-E72D297353CC}">
              <c16:uniqueId val="{00000004-9540-1C42-B3B2-44E0F86C0CED}"/>
            </c:ext>
          </c:extLst>
        </c:ser>
        <c:dLbls>
          <c:showLegendKey val="0"/>
          <c:showVal val="0"/>
          <c:showCatName val="0"/>
          <c:showSerName val="0"/>
          <c:showPercent val="0"/>
          <c:showBubbleSize val="0"/>
        </c:dLbls>
        <c:smooth val="0"/>
        <c:axId val="409479840"/>
        <c:axId val="409480624"/>
      </c:lineChart>
      <c:dateAx>
        <c:axId val="409479840"/>
        <c:scaling>
          <c:orientation val="minMax"/>
          <c:max val="43708"/>
          <c:min val="43591"/>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409480624"/>
        <c:crosses val="autoZero"/>
        <c:auto val="1"/>
        <c:lblOffset val="100"/>
        <c:baseTimeUnit val="days"/>
        <c:majorUnit val="30"/>
        <c:majorTimeUnit val="days"/>
      </c:dateAx>
      <c:valAx>
        <c:axId val="409480624"/>
        <c:scaling>
          <c:orientation val="minMax"/>
          <c:max val="9000"/>
          <c:min val="0"/>
        </c:scaling>
        <c:delete val="0"/>
        <c:axPos val="l"/>
        <c:title>
          <c:tx>
            <c:rich>
              <a:bodyPr/>
              <a:lstStyle/>
              <a:p>
                <a:pPr>
                  <a:defRPr sz="900" b="0" i="0" u="none" strike="noStrike" baseline="0">
                    <a:solidFill>
                      <a:srgbClr val="000000"/>
                    </a:solidFill>
                    <a:latin typeface="Calibri"/>
                    <a:ea typeface="Calibri"/>
                    <a:cs typeface="Calibri"/>
                  </a:defRPr>
                </a:pPr>
                <a:r>
                  <a:rPr lang="en-US" sz="900"/>
                  <a:t>kg</a:t>
                </a:r>
              </a:p>
            </c:rich>
          </c:tx>
          <c:overlay val="0"/>
          <c:spPr>
            <a:noFill/>
            <a:ln w="25400">
              <a:noFill/>
            </a:ln>
          </c:spPr>
        </c:title>
        <c:numFmt formatCode="0;[Red]0"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409479840"/>
        <c:crosses val="autoZero"/>
        <c:crossBetween val="between"/>
      </c:valAx>
      <c:spPr>
        <a:solidFill>
          <a:srgbClr val="FFFFFF"/>
        </a:solidFill>
        <a:ln w="25400">
          <a:noFill/>
        </a:ln>
      </c:spPr>
    </c:plotArea>
    <c:legend>
      <c:legendPos val="r"/>
      <c:layout>
        <c:manualLayout>
          <c:xMode val="edge"/>
          <c:yMode val="edge"/>
          <c:x val="0.40621227034120733"/>
          <c:y val="0.12022168730343206"/>
          <c:w val="0.57035104986876639"/>
          <c:h val="0.20882055426845955"/>
        </c:manualLayout>
      </c:layout>
      <c:overlay val="0"/>
      <c:spPr>
        <a:noFill/>
        <a:ln w="25400">
          <a:noFill/>
        </a:ln>
      </c:spPr>
      <c:txPr>
        <a:bodyPr/>
        <a:lstStyle/>
        <a:p>
          <a:pPr>
            <a:defRPr sz="800" b="0"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000" b="0" i="0" u="none" strike="noStrike" baseline="0">
                <a:solidFill>
                  <a:srgbClr val="000000"/>
                </a:solidFill>
                <a:latin typeface="Calibri"/>
                <a:ea typeface="Calibri"/>
                <a:cs typeface="Calibri"/>
              </a:defRPr>
            </a:pPr>
            <a:r>
              <a:rPr lang="en-US" sz="1000"/>
              <a:t>Liquid Train 2 - Secondary Clarifier  Solids Residence Time  </a:t>
            </a:r>
          </a:p>
        </c:rich>
      </c:tx>
      <c:layout>
        <c:manualLayout>
          <c:xMode val="edge"/>
          <c:yMode val="edge"/>
          <c:x val="0.17781446021789368"/>
          <c:y val="1.780012003727599E-2"/>
        </c:manualLayout>
      </c:layout>
      <c:overlay val="0"/>
      <c:spPr>
        <a:noFill/>
        <a:ln w="25400">
          <a:noFill/>
        </a:ln>
      </c:spPr>
    </c:title>
    <c:autoTitleDeleted val="0"/>
    <c:plotArea>
      <c:layout>
        <c:manualLayout>
          <c:layoutTarget val="inner"/>
          <c:xMode val="edge"/>
          <c:yMode val="edge"/>
          <c:x val="8.5175025505550395E-2"/>
          <c:y val="4.2384184058348401E-2"/>
          <c:w val="0.90819143098085298"/>
          <c:h val="0.86097813739875995"/>
        </c:manualLayout>
      </c:layout>
      <c:lineChart>
        <c:grouping val="standard"/>
        <c:varyColors val="0"/>
        <c:ser>
          <c:idx val="0"/>
          <c:order val="0"/>
          <c:tx>
            <c:strRef>
              <c:f>'Liquid Train 2 Data Entry '!$AA$7:$AA$10</c:f>
              <c:strCache>
                <c:ptCount val="4"/>
                <c:pt idx="0">
                  <c:v>CsRT</c:v>
                </c:pt>
                <c:pt idx="3">
                  <c:v>(hrs)</c:v>
                </c:pt>
              </c:strCache>
            </c:strRef>
          </c:tx>
          <c:spPr>
            <a:ln>
              <a:solidFill>
                <a:schemeClr val="bg1"/>
              </a:solidFill>
            </a:ln>
          </c:spPr>
          <c:marker>
            <c:symbol val="none"/>
          </c:marker>
          <c:trendline>
            <c:trendlineType val="movingAvg"/>
            <c:period val="7"/>
            <c:dispRSqr val="0"/>
            <c:dispEq val="0"/>
          </c:trendline>
          <c:cat>
            <c:numRef>
              <c:f>'Liquid Train 2 Data Entry '!$A$336:$A$576</c:f>
              <c:numCache>
                <c:formatCode>d\-mmm\-yy</c:formatCode>
                <c:ptCount val="241"/>
                <c:pt idx="0">
                  <c:v>43465</c:v>
                </c:pt>
                <c:pt idx="1">
                  <c:v>43466</c:v>
                </c:pt>
                <c:pt idx="2">
                  <c:v>43467</c:v>
                </c:pt>
                <c:pt idx="3">
                  <c:v>43468</c:v>
                </c:pt>
                <c:pt idx="4">
                  <c:v>43469</c:v>
                </c:pt>
                <c:pt idx="5">
                  <c:v>43470</c:v>
                </c:pt>
                <c:pt idx="6">
                  <c:v>43471</c:v>
                </c:pt>
                <c:pt idx="7">
                  <c:v>43472</c:v>
                </c:pt>
                <c:pt idx="8">
                  <c:v>43473</c:v>
                </c:pt>
                <c:pt idx="9">
                  <c:v>43474</c:v>
                </c:pt>
                <c:pt idx="10">
                  <c:v>43475</c:v>
                </c:pt>
                <c:pt idx="11">
                  <c:v>43476</c:v>
                </c:pt>
                <c:pt idx="12">
                  <c:v>43477</c:v>
                </c:pt>
                <c:pt idx="13">
                  <c:v>43478</c:v>
                </c:pt>
                <c:pt idx="14">
                  <c:v>43479</c:v>
                </c:pt>
                <c:pt idx="15">
                  <c:v>43480</c:v>
                </c:pt>
                <c:pt idx="16">
                  <c:v>43481</c:v>
                </c:pt>
                <c:pt idx="17">
                  <c:v>43482</c:v>
                </c:pt>
                <c:pt idx="18">
                  <c:v>43483</c:v>
                </c:pt>
                <c:pt idx="19">
                  <c:v>43484</c:v>
                </c:pt>
                <c:pt idx="20">
                  <c:v>43485</c:v>
                </c:pt>
                <c:pt idx="21">
                  <c:v>43486</c:v>
                </c:pt>
                <c:pt idx="22">
                  <c:v>43487</c:v>
                </c:pt>
                <c:pt idx="23">
                  <c:v>43488</c:v>
                </c:pt>
                <c:pt idx="24">
                  <c:v>43489</c:v>
                </c:pt>
                <c:pt idx="25">
                  <c:v>43490</c:v>
                </c:pt>
                <c:pt idx="26">
                  <c:v>43491</c:v>
                </c:pt>
                <c:pt idx="27">
                  <c:v>43492</c:v>
                </c:pt>
                <c:pt idx="28">
                  <c:v>43493</c:v>
                </c:pt>
                <c:pt idx="29">
                  <c:v>43494</c:v>
                </c:pt>
                <c:pt idx="30">
                  <c:v>43495</c:v>
                </c:pt>
                <c:pt idx="31">
                  <c:v>43496</c:v>
                </c:pt>
                <c:pt idx="32">
                  <c:v>43497</c:v>
                </c:pt>
                <c:pt idx="33">
                  <c:v>43498</c:v>
                </c:pt>
                <c:pt idx="34">
                  <c:v>43499</c:v>
                </c:pt>
                <c:pt idx="35">
                  <c:v>43500</c:v>
                </c:pt>
                <c:pt idx="36">
                  <c:v>43501</c:v>
                </c:pt>
                <c:pt idx="37">
                  <c:v>43502</c:v>
                </c:pt>
                <c:pt idx="38">
                  <c:v>43503</c:v>
                </c:pt>
                <c:pt idx="39">
                  <c:v>43504</c:v>
                </c:pt>
                <c:pt idx="40">
                  <c:v>43505</c:v>
                </c:pt>
                <c:pt idx="41">
                  <c:v>43506</c:v>
                </c:pt>
                <c:pt idx="42">
                  <c:v>43507</c:v>
                </c:pt>
                <c:pt idx="43">
                  <c:v>43508</c:v>
                </c:pt>
                <c:pt idx="44">
                  <c:v>43509</c:v>
                </c:pt>
                <c:pt idx="45">
                  <c:v>43510</c:v>
                </c:pt>
                <c:pt idx="46">
                  <c:v>43511</c:v>
                </c:pt>
                <c:pt idx="47">
                  <c:v>43512</c:v>
                </c:pt>
                <c:pt idx="48">
                  <c:v>43513</c:v>
                </c:pt>
                <c:pt idx="49">
                  <c:v>43514</c:v>
                </c:pt>
                <c:pt idx="50">
                  <c:v>43515</c:v>
                </c:pt>
                <c:pt idx="51">
                  <c:v>43516</c:v>
                </c:pt>
                <c:pt idx="52">
                  <c:v>43517</c:v>
                </c:pt>
                <c:pt idx="53">
                  <c:v>43518</c:v>
                </c:pt>
                <c:pt idx="54">
                  <c:v>43519</c:v>
                </c:pt>
                <c:pt idx="55">
                  <c:v>43520</c:v>
                </c:pt>
                <c:pt idx="56">
                  <c:v>43521</c:v>
                </c:pt>
                <c:pt idx="57">
                  <c:v>43522</c:v>
                </c:pt>
                <c:pt idx="58">
                  <c:v>43523</c:v>
                </c:pt>
                <c:pt idx="59">
                  <c:v>43524</c:v>
                </c:pt>
                <c:pt idx="60">
                  <c:v>43525</c:v>
                </c:pt>
                <c:pt idx="61">
                  <c:v>43526</c:v>
                </c:pt>
                <c:pt idx="62">
                  <c:v>43527</c:v>
                </c:pt>
                <c:pt idx="63">
                  <c:v>43528</c:v>
                </c:pt>
                <c:pt idx="64">
                  <c:v>43529</c:v>
                </c:pt>
                <c:pt idx="65">
                  <c:v>43530</c:v>
                </c:pt>
                <c:pt idx="66">
                  <c:v>43531</c:v>
                </c:pt>
                <c:pt idx="67">
                  <c:v>43532</c:v>
                </c:pt>
                <c:pt idx="68">
                  <c:v>43533</c:v>
                </c:pt>
                <c:pt idx="69">
                  <c:v>43534</c:v>
                </c:pt>
                <c:pt idx="70">
                  <c:v>43535</c:v>
                </c:pt>
                <c:pt idx="71">
                  <c:v>43536</c:v>
                </c:pt>
                <c:pt idx="72">
                  <c:v>43537</c:v>
                </c:pt>
                <c:pt idx="73">
                  <c:v>43538</c:v>
                </c:pt>
                <c:pt idx="74">
                  <c:v>43539</c:v>
                </c:pt>
                <c:pt idx="75">
                  <c:v>43540</c:v>
                </c:pt>
                <c:pt idx="76">
                  <c:v>43541</c:v>
                </c:pt>
                <c:pt idx="77">
                  <c:v>43542</c:v>
                </c:pt>
                <c:pt idx="78">
                  <c:v>43543</c:v>
                </c:pt>
                <c:pt idx="79">
                  <c:v>43544</c:v>
                </c:pt>
                <c:pt idx="80">
                  <c:v>43545</c:v>
                </c:pt>
                <c:pt idx="81">
                  <c:v>43546</c:v>
                </c:pt>
                <c:pt idx="82">
                  <c:v>43547</c:v>
                </c:pt>
                <c:pt idx="83">
                  <c:v>43548</c:v>
                </c:pt>
                <c:pt idx="84">
                  <c:v>43549</c:v>
                </c:pt>
                <c:pt idx="85">
                  <c:v>43550</c:v>
                </c:pt>
                <c:pt idx="86">
                  <c:v>43551</c:v>
                </c:pt>
                <c:pt idx="87">
                  <c:v>43552</c:v>
                </c:pt>
                <c:pt idx="88">
                  <c:v>43553</c:v>
                </c:pt>
                <c:pt idx="89">
                  <c:v>43554</c:v>
                </c:pt>
                <c:pt idx="90">
                  <c:v>43555</c:v>
                </c:pt>
                <c:pt idx="91">
                  <c:v>43556</c:v>
                </c:pt>
                <c:pt idx="92">
                  <c:v>43557</c:v>
                </c:pt>
                <c:pt idx="93">
                  <c:v>43558</c:v>
                </c:pt>
                <c:pt idx="94">
                  <c:v>43559</c:v>
                </c:pt>
                <c:pt idx="95">
                  <c:v>43560</c:v>
                </c:pt>
                <c:pt idx="96">
                  <c:v>43561</c:v>
                </c:pt>
                <c:pt idx="97">
                  <c:v>43562</c:v>
                </c:pt>
                <c:pt idx="98">
                  <c:v>43563</c:v>
                </c:pt>
                <c:pt idx="99">
                  <c:v>43564</c:v>
                </c:pt>
                <c:pt idx="100">
                  <c:v>43565</c:v>
                </c:pt>
                <c:pt idx="101">
                  <c:v>43566</c:v>
                </c:pt>
                <c:pt idx="102">
                  <c:v>43567</c:v>
                </c:pt>
                <c:pt idx="103">
                  <c:v>43568</c:v>
                </c:pt>
                <c:pt idx="104">
                  <c:v>43569</c:v>
                </c:pt>
                <c:pt idx="105">
                  <c:v>43570</c:v>
                </c:pt>
                <c:pt idx="106">
                  <c:v>43571</c:v>
                </c:pt>
                <c:pt idx="107">
                  <c:v>43572</c:v>
                </c:pt>
                <c:pt idx="108">
                  <c:v>43573</c:v>
                </c:pt>
                <c:pt idx="109">
                  <c:v>43574</c:v>
                </c:pt>
                <c:pt idx="110">
                  <c:v>43575</c:v>
                </c:pt>
                <c:pt idx="111">
                  <c:v>43576</c:v>
                </c:pt>
                <c:pt idx="112">
                  <c:v>43577</c:v>
                </c:pt>
                <c:pt idx="113">
                  <c:v>43578</c:v>
                </c:pt>
                <c:pt idx="114">
                  <c:v>43579</c:v>
                </c:pt>
                <c:pt idx="115">
                  <c:v>43580</c:v>
                </c:pt>
                <c:pt idx="116">
                  <c:v>43581</c:v>
                </c:pt>
                <c:pt idx="117">
                  <c:v>43582</c:v>
                </c:pt>
                <c:pt idx="118">
                  <c:v>43583</c:v>
                </c:pt>
                <c:pt idx="119">
                  <c:v>43584</c:v>
                </c:pt>
                <c:pt idx="120">
                  <c:v>43585</c:v>
                </c:pt>
                <c:pt idx="121">
                  <c:v>43586</c:v>
                </c:pt>
                <c:pt idx="122">
                  <c:v>43587</c:v>
                </c:pt>
                <c:pt idx="123">
                  <c:v>43588</c:v>
                </c:pt>
                <c:pt idx="124">
                  <c:v>43589</c:v>
                </c:pt>
                <c:pt idx="125">
                  <c:v>43590</c:v>
                </c:pt>
                <c:pt idx="126">
                  <c:v>43591</c:v>
                </c:pt>
                <c:pt idx="127">
                  <c:v>43592</c:v>
                </c:pt>
                <c:pt idx="128">
                  <c:v>43593</c:v>
                </c:pt>
                <c:pt idx="129">
                  <c:v>43594</c:v>
                </c:pt>
                <c:pt idx="130">
                  <c:v>43595</c:v>
                </c:pt>
                <c:pt idx="131">
                  <c:v>43596</c:v>
                </c:pt>
                <c:pt idx="132">
                  <c:v>43597</c:v>
                </c:pt>
                <c:pt idx="133">
                  <c:v>43598</c:v>
                </c:pt>
                <c:pt idx="134">
                  <c:v>43599</c:v>
                </c:pt>
                <c:pt idx="135">
                  <c:v>43600</c:v>
                </c:pt>
                <c:pt idx="136">
                  <c:v>43601</c:v>
                </c:pt>
                <c:pt idx="137">
                  <c:v>43602</c:v>
                </c:pt>
                <c:pt idx="138">
                  <c:v>43603</c:v>
                </c:pt>
                <c:pt idx="139">
                  <c:v>43604</c:v>
                </c:pt>
                <c:pt idx="140">
                  <c:v>43605</c:v>
                </c:pt>
                <c:pt idx="141">
                  <c:v>43606</c:v>
                </c:pt>
                <c:pt idx="142">
                  <c:v>43607</c:v>
                </c:pt>
                <c:pt idx="143">
                  <c:v>43608</c:v>
                </c:pt>
                <c:pt idx="144">
                  <c:v>43609</c:v>
                </c:pt>
                <c:pt idx="145">
                  <c:v>43610</c:v>
                </c:pt>
                <c:pt idx="146">
                  <c:v>43611</c:v>
                </c:pt>
                <c:pt idx="147">
                  <c:v>43612</c:v>
                </c:pt>
                <c:pt idx="148">
                  <c:v>43613</c:v>
                </c:pt>
                <c:pt idx="149">
                  <c:v>43614</c:v>
                </c:pt>
                <c:pt idx="150">
                  <c:v>43615</c:v>
                </c:pt>
                <c:pt idx="151">
                  <c:v>43616</c:v>
                </c:pt>
                <c:pt idx="152">
                  <c:v>43617</c:v>
                </c:pt>
                <c:pt idx="153">
                  <c:v>43618</c:v>
                </c:pt>
                <c:pt idx="154">
                  <c:v>43619</c:v>
                </c:pt>
                <c:pt idx="155">
                  <c:v>43620</c:v>
                </c:pt>
                <c:pt idx="156">
                  <c:v>43621</c:v>
                </c:pt>
                <c:pt idx="157">
                  <c:v>43622</c:v>
                </c:pt>
                <c:pt idx="158">
                  <c:v>43623</c:v>
                </c:pt>
                <c:pt idx="159">
                  <c:v>43624</c:v>
                </c:pt>
                <c:pt idx="160">
                  <c:v>43625</c:v>
                </c:pt>
                <c:pt idx="161">
                  <c:v>43626</c:v>
                </c:pt>
                <c:pt idx="162">
                  <c:v>43627</c:v>
                </c:pt>
                <c:pt idx="163">
                  <c:v>43628</c:v>
                </c:pt>
                <c:pt idx="164">
                  <c:v>43629</c:v>
                </c:pt>
                <c:pt idx="165">
                  <c:v>43630</c:v>
                </c:pt>
                <c:pt idx="166">
                  <c:v>43631</c:v>
                </c:pt>
                <c:pt idx="167">
                  <c:v>43632</c:v>
                </c:pt>
                <c:pt idx="168">
                  <c:v>43633</c:v>
                </c:pt>
                <c:pt idx="169">
                  <c:v>43634</c:v>
                </c:pt>
                <c:pt idx="170">
                  <c:v>43635</c:v>
                </c:pt>
                <c:pt idx="171">
                  <c:v>43636</c:v>
                </c:pt>
                <c:pt idx="172">
                  <c:v>43637</c:v>
                </c:pt>
                <c:pt idx="173">
                  <c:v>43638</c:v>
                </c:pt>
                <c:pt idx="174">
                  <c:v>43639</c:v>
                </c:pt>
                <c:pt idx="175">
                  <c:v>43640</c:v>
                </c:pt>
                <c:pt idx="176">
                  <c:v>43641</c:v>
                </c:pt>
                <c:pt idx="177">
                  <c:v>43642</c:v>
                </c:pt>
                <c:pt idx="178">
                  <c:v>43643</c:v>
                </c:pt>
                <c:pt idx="179">
                  <c:v>43644</c:v>
                </c:pt>
                <c:pt idx="180">
                  <c:v>43645</c:v>
                </c:pt>
                <c:pt idx="181">
                  <c:v>43646</c:v>
                </c:pt>
                <c:pt idx="182">
                  <c:v>43647</c:v>
                </c:pt>
                <c:pt idx="183">
                  <c:v>43648</c:v>
                </c:pt>
                <c:pt idx="184">
                  <c:v>43649</c:v>
                </c:pt>
                <c:pt idx="185">
                  <c:v>43650</c:v>
                </c:pt>
                <c:pt idx="186">
                  <c:v>43651</c:v>
                </c:pt>
                <c:pt idx="187">
                  <c:v>43652</c:v>
                </c:pt>
                <c:pt idx="188">
                  <c:v>43653</c:v>
                </c:pt>
                <c:pt idx="189">
                  <c:v>43654</c:v>
                </c:pt>
                <c:pt idx="190">
                  <c:v>43655</c:v>
                </c:pt>
                <c:pt idx="191">
                  <c:v>43656</c:v>
                </c:pt>
                <c:pt idx="192">
                  <c:v>43657</c:v>
                </c:pt>
                <c:pt idx="193">
                  <c:v>43658</c:v>
                </c:pt>
                <c:pt idx="194">
                  <c:v>43659</c:v>
                </c:pt>
                <c:pt idx="195">
                  <c:v>43660</c:v>
                </c:pt>
                <c:pt idx="196">
                  <c:v>43661</c:v>
                </c:pt>
                <c:pt idx="197">
                  <c:v>43662</c:v>
                </c:pt>
                <c:pt idx="198">
                  <c:v>43663</c:v>
                </c:pt>
                <c:pt idx="199">
                  <c:v>43664</c:v>
                </c:pt>
                <c:pt idx="200">
                  <c:v>43665</c:v>
                </c:pt>
                <c:pt idx="201">
                  <c:v>43666</c:v>
                </c:pt>
                <c:pt idx="202">
                  <c:v>43667</c:v>
                </c:pt>
                <c:pt idx="203">
                  <c:v>43668</c:v>
                </c:pt>
                <c:pt idx="204">
                  <c:v>43669</c:v>
                </c:pt>
                <c:pt idx="205">
                  <c:v>43670</c:v>
                </c:pt>
                <c:pt idx="206">
                  <c:v>43671</c:v>
                </c:pt>
                <c:pt idx="207">
                  <c:v>43672</c:v>
                </c:pt>
                <c:pt idx="208">
                  <c:v>43673</c:v>
                </c:pt>
                <c:pt idx="209">
                  <c:v>43674</c:v>
                </c:pt>
                <c:pt idx="210">
                  <c:v>43675</c:v>
                </c:pt>
                <c:pt idx="211">
                  <c:v>43676</c:v>
                </c:pt>
                <c:pt idx="212">
                  <c:v>43677</c:v>
                </c:pt>
                <c:pt idx="213">
                  <c:v>43678</c:v>
                </c:pt>
                <c:pt idx="214">
                  <c:v>43679</c:v>
                </c:pt>
                <c:pt idx="215">
                  <c:v>43680</c:v>
                </c:pt>
                <c:pt idx="216">
                  <c:v>43681</c:v>
                </c:pt>
                <c:pt idx="217">
                  <c:v>43682</c:v>
                </c:pt>
                <c:pt idx="218">
                  <c:v>43683</c:v>
                </c:pt>
                <c:pt idx="219">
                  <c:v>43684</c:v>
                </c:pt>
                <c:pt idx="220">
                  <c:v>43685</c:v>
                </c:pt>
                <c:pt idx="221">
                  <c:v>43686</c:v>
                </c:pt>
                <c:pt idx="222">
                  <c:v>43687</c:v>
                </c:pt>
                <c:pt idx="223">
                  <c:v>43688</c:v>
                </c:pt>
                <c:pt idx="224">
                  <c:v>43689</c:v>
                </c:pt>
                <c:pt idx="225">
                  <c:v>43690</c:v>
                </c:pt>
                <c:pt idx="226">
                  <c:v>43691</c:v>
                </c:pt>
                <c:pt idx="227">
                  <c:v>43692</c:v>
                </c:pt>
                <c:pt idx="228">
                  <c:v>43693</c:v>
                </c:pt>
                <c:pt idx="229">
                  <c:v>43694</c:v>
                </c:pt>
                <c:pt idx="230">
                  <c:v>43695</c:v>
                </c:pt>
                <c:pt idx="231">
                  <c:v>43696</c:v>
                </c:pt>
                <c:pt idx="232">
                  <c:v>43697</c:v>
                </c:pt>
                <c:pt idx="233">
                  <c:v>43698</c:v>
                </c:pt>
                <c:pt idx="234">
                  <c:v>43699</c:v>
                </c:pt>
                <c:pt idx="235">
                  <c:v>43700</c:v>
                </c:pt>
                <c:pt idx="236">
                  <c:v>43701</c:v>
                </c:pt>
                <c:pt idx="237">
                  <c:v>43702</c:v>
                </c:pt>
                <c:pt idx="238">
                  <c:v>43703</c:v>
                </c:pt>
                <c:pt idx="239">
                  <c:v>43704</c:v>
                </c:pt>
                <c:pt idx="240">
                  <c:v>43705</c:v>
                </c:pt>
              </c:numCache>
            </c:numRef>
          </c:cat>
          <c:val>
            <c:numRef>
              <c:f>'Liquid Train 2 Data Entry '!$AA$336:$AA$576</c:f>
              <c:numCache>
                <c:formatCode>0.0_)</c:formatCode>
                <c:ptCount val="241"/>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#N/A</c:v>
                </c:pt>
                <c:pt idx="92">
                  <c:v>#N/A</c:v>
                </c:pt>
                <c:pt idx="93">
                  <c:v>#N/A</c:v>
                </c:pt>
                <c:pt idx="94">
                  <c:v>#N/A</c:v>
                </c:pt>
                <c:pt idx="95">
                  <c:v>#N/A</c:v>
                </c:pt>
                <c:pt idx="96">
                  <c:v>#N/A</c:v>
                </c:pt>
                <c:pt idx="97">
                  <c:v>#N/A</c:v>
                </c:pt>
                <c:pt idx="98">
                  <c:v>#N/A</c:v>
                </c:pt>
                <c:pt idx="99">
                  <c:v>#N/A</c:v>
                </c:pt>
                <c:pt idx="100">
                  <c:v>#N/A</c:v>
                </c:pt>
                <c:pt idx="101">
                  <c:v>#N/A</c:v>
                </c:pt>
                <c:pt idx="102">
                  <c:v>#N/A</c:v>
                </c:pt>
                <c:pt idx="103">
                  <c:v>#N/A</c:v>
                </c:pt>
                <c:pt idx="104">
                  <c:v>#N/A</c:v>
                </c:pt>
                <c:pt idx="105">
                  <c:v>#N/A</c:v>
                </c:pt>
                <c:pt idx="106">
                  <c:v>#N/A</c:v>
                </c:pt>
                <c:pt idx="107">
                  <c:v>#N/A</c:v>
                </c:pt>
                <c:pt idx="108">
                  <c:v>#N/A</c:v>
                </c:pt>
                <c:pt idx="109">
                  <c:v>#N/A</c:v>
                </c:pt>
                <c:pt idx="110">
                  <c:v>#N/A</c:v>
                </c:pt>
                <c:pt idx="111">
                  <c:v>#N/A</c:v>
                </c:pt>
                <c:pt idx="112">
                  <c:v>#N/A</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1.5295464967843562</c:v>
                </c:pt>
                <c:pt idx="127">
                  <c:v>1.868975340274579</c:v>
                </c:pt>
                <c:pt idx="128">
                  <c:v>1.2601174308269323</c:v>
                </c:pt>
                <c:pt idx="129">
                  <c:v>4.1705246744299265</c:v>
                </c:pt>
                <c:pt idx="130">
                  <c:v>0.91251203388820157</c:v>
                </c:pt>
                <c:pt idx="131">
                  <c:v>2.4489709494516165</c:v>
                </c:pt>
                <c:pt idx="132">
                  <c:v>1.9521538620152405</c:v>
                </c:pt>
                <c:pt idx="133">
                  <c:v>0.95035241717703189</c:v>
                </c:pt>
                <c:pt idx="134">
                  <c:v>2.2744567446693731</c:v>
                </c:pt>
                <c:pt idx="135">
                  <c:v>0.85387009938794389</c:v>
                </c:pt>
                <c:pt idx="136">
                  <c:v>1.2721124523440457</c:v>
                </c:pt>
                <c:pt idx="137">
                  <c:v>0.1817689999168795</c:v>
                </c:pt>
                <c:pt idx="138">
                  <c:v>1.2693642123871336</c:v>
                </c:pt>
                <c:pt idx="139">
                  <c:v>1.1949828755249055</c:v>
                </c:pt>
                <c:pt idx="140">
                  <c:v>1.2590190607826406</c:v>
                </c:pt>
                <c:pt idx="141">
                  <c:v>3.3980104388370851</c:v>
                </c:pt>
                <c:pt idx="142">
                  <c:v>0.49238710353236675</c:v>
                </c:pt>
                <c:pt idx="143">
                  <c:v>1.5933899732916439</c:v>
                </c:pt>
                <c:pt idx="144">
                  <c:v>0.77966346313678137</c:v>
                </c:pt>
                <c:pt idx="145">
                  <c:v>1.487115191796706</c:v>
                </c:pt>
                <c:pt idx="146">
                  <c:v>0.98440146910277326</c:v>
                </c:pt>
                <c:pt idx="147">
                  <c:v>6.8144179729417956E-2</c:v>
                </c:pt>
                <c:pt idx="148">
                  <c:v>4.5622768142834769</c:v>
                </c:pt>
                <c:pt idx="149">
                  <c:v>4.2300818439886863</c:v>
                </c:pt>
                <c:pt idx="150">
                  <c:v>4.0253468743215244</c:v>
                </c:pt>
                <c:pt idx="151">
                  <c:v>3.3770774803311099</c:v>
                </c:pt>
                <c:pt idx="152">
                  <c:v>2.2146048358737556</c:v>
                </c:pt>
                <c:pt idx="153">
                  <c:v>2.6980767350010271</c:v>
                </c:pt>
                <c:pt idx="154">
                  <c:v>2.7874700068885976</c:v>
                </c:pt>
                <c:pt idx="155">
                  <c:v>3.3166988322797759</c:v>
                </c:pt>
                <c:pt idx="156">
                  <c:v>2.5792596247738451</c:v>
                </c:pt>
                <c:pt idx="157">
                  <c:v>2.3018021683151564</c:v>
                </c:pt>
                <c:pt idx="158">
                  <c:v>2.7766396908810949</c:v>
                </c:pt>
                <c:pt idx="159">
                  <c:v>3.2807509589267516</c:v>
                </c:pt>
                <c:pt idx="160">
                  <c:v>2.9156148733760299</c:v>
                </c:pt>
                <c:pt idx="161">
                  <c:v>3.4852255719831202</c:v>
                </c:pt>
                <c:pt idx="162">
                  <c:v>2.7271285500181333</c:v>
                </c:pt>
                <c:pt idx="163">
                  <c:v>1.8686879070969145</c:v>
                </c:pt>
                <c:pt idx="164">
                  <c:v>1.7865044146100741</c:v>
                </c:pt>
                <c:pt idx="165">
                  <c:v>2.3372267065331478</c:v>
                </c:pt>
                <c:pt idx="166">
                  <c:v>2.4683185519404098</c:v>
                </c:pt>
                <c:pt idx="167">
                  <c:v>2.3648412148890818</c:v>
                </c:pt>
                <c:pt idx="168">
                  <c:v>1.6149716988882785</c:v>
                </c:pt>
                <c:pt idx="169">
                  <c:v>0.94884077551488899</c:v>
                </c:pt>
                <c:pt idx="170">
                  <c:v>1.3735148382375157</c:v>
                </c:pt>
                <c:pt idx="171">
                  <c:v>1.5409757517723892</c:v>
                </c:pt>
                <c:pt idx="172">
                  <c:v>3.6936345934544859</c:v>
                </c:pt>
                <c:pt idx="173">
                  <c:v>1.5508473156018279</c:v>
                </c:pt>
                <c:pt idx="174">
                  <c:v>1.6181166627151882</c:v>
                </c:pt>
                <c:pt idx="175">
                  <c:v>0.45485942617926234</c:v>
                </c:pt>
                <c:pt idx="176">
                  <c:v>2.6456570363099772</c:v>
                </c:pt>
                <c:pt idx="177">
                  <c:v>0.15730275890325518</c:v>
                </c:pt>
                <c:pt idx="178">
                  <c:v>0.24319794693309313</c:v>
                </c:pt>
                <c:pt idx="179">
                  <c:v>0.56937494815061274</c:v>
                </c:pt>
                <c:pt idx="180">
                  <c:v>1.3258095075470506</c:v>
                </c:pt>
                <c:pt idx="181">
                  <c:v>0.90422384664413902</c:v>
                </c:pt>
                <c:pt idx="182">
                  <c:v>0.90202316085805367</c:v>
                </c:pt>
                <c:pt idx="183">
                  <c:v>9.7728767882921938E-2</c:v>
                </c:pt>
                <c:pt idx="184">
                  <c:v>0.15997027607573777</c:v>
                </c:pt>
                <c:pt idx="185">
                  <c:v>0.21609075268671249</c:v>
                </c:pt>
                <c:pt idx="186">
                  <c:v>0.71912653484612299</c:v>
                </c:pt>
                <c:pt idx="187">
                  <c:v>0.30859494279578781</c:v>
                </c:pt>
                <c:pt idx="188">
                  <c:v>0.29958310716335484</c:v>
                </c:pt>
                <c:pt idx="189">
                  <c:v>0.40843872623169009</c:v>
                </c:pt>
                <c:pt idx="190">
                  <c:v>0.30199182908682609</c:v>
                </c:pt>
                <c:pt idx="191">
                  <c:v>0.31443400705607183</c:v>
                </c:pt>
                <c:pt idx="192">
                  <c:v>0.10831078660061344</c:v>
                </c:pt>
                <c:pt idx="193">
                  <c:v>0.1515002563621336</c:v>
                </c:pt>
                <c:pt idx="194">
                  <c:v>0.41255477833794729</c:v>
                </c:pt>
                <c:pt idx="195">
                  <c:v>0.25114230119699538</c:v>
                </c:pt>
                <c:pt idx="196">
                  <c:v>0.40270102009031683</c:v>
                </c:pt>
                <c:pt idx="197">
                  <c:v>5.877640252097574E-2</c:v>
                </c:pt>
                <c:pt idx="198">
                  <c:v>0.34028812774907058</c:v>
                </c:pt>
                <c:pt idx="199">
                  <c:v>0.44717783010618578</c:v>
                </c:pt>
                <c:pt idx="200">
                  <c:v>8.0461302030652215E-2</c:v>
                </c:pt>
                <c:pt idx="201">
                  <c:v>0.29698537458959307</c:v>
                </c:pt>
                <c:pt idx="202">
                  <c:v>0.27589089032946257</c:v>
                </c:pt>
                <c:pt idx="203">
                  <c:v>0.48277502330510347</c:v>
                </c:pt>
                <c:pt idx="204">
                  <c:v>0.92477885935080151</c:v>
                </c:pt>
                <c:pt idx="205">
                  <c:v>0.67924723268689169</c:v>
                </c:pt>
                <c:pt idx="206">
                  <c:v>0.54489691522048267</c:v>
                </c:pt>
                <c:pt idx="207">
                  <c:v>0.55104455395976215</c:v>
                </c:pt>
                <c:pt idx="208">
                  <c:v>0.50443670090131965</c:v>
                </c:pt>
                <c:pt idx="209">
                  <c:v>0.61459463482035948</c:v>
                </c:pt>
                <c:pt idx="210">
                  <c:v>0.40460917755503151</c:v>
                </c:pt>
                <c:pt idx="211">
                  <c:v>1.1632000704183771</c:v>
                </c:pt>
                <c:pt idx="212">
                  <c:v>0.49890792164324604</c:v>
                </c:pt>
                <c:pt idx="213">
                  <c:v>1.3067933933453397</c:v>
                </c:pt>
                <c:pt idx="214">
                  <c:v>0.64151006678616274</c:v>
                </c:pt>
                <c:pt idx="215">
                  <c:v>0.77437574203819959</c:v>
                </c:pt>
                <c:pt idx="216">
                  <c:v>0.76581185391651019</c:v>
                </c:pt>
                <c:pt idx="217">
                  <c:v>0.7587172552976702</c:v>
                </c:pt>
                <c:pt idx="218">
                  <c:v>0.78569265912330888</c:v>
                </c:pt>
                <c:pt idx="219">
                  <c:v>0.17767065136736615</c:v>
                </c:pt>
                <c:pt idx="220">
                  <c:v>0.25483927999732414</c:v>
                </c:pt>
                <c:pt idx="221">
                  <c:v>6.7871463300435364E-2</c:v>
                </c:pt>
                <c:pt idx="222">
                  <c:v>0.47584416422689635</c:v>
                </c:pt>
                <c:pt idx="223">
                  <c:v>0.32472486559974767</c:v>
                </c:pt>
                <c:pt idx="224">
                  <c:v>0.39784904943982508</c:v>
                </c:pt>
                <c:pt idx="225">
                  <c:v>0.36526379974568668</c:v>
                </c:pt>
                <c:pt idx="226">
                  <c:v>0.1099917797879818</c:v>
                </c:pt>
                <c:pt idx="227">
                  <c:v>9.3061941640876444E-2</c:v>
                </c:pt>
                <c:pt idx="228">
                  <c:v>0.18169595829210364</c:v>
                </c:pt>
                <c:pt idx="229">
                  <c:v>0.2047933726926508</c:v>
                </c:pt>
                <c:pt idx="230">
                  <c:v>0.22679120027685029</c:v>
                </c:pt>
                <c:pt idx="231">
                  <c:v>1.4459293274793783</c:v>
                </c:pt>
                <c:pt idx="232">
                  <c:v>0.17551967292188253</c:v>
                </c:pt>
                <c:pt idx="233">
                  <c:v>2.0227738243241263E-2</c:v>
                </c:pt>
                <c:pt idx="234">
                  <c:v>0.21866698539135671</c:v>
                </c:pt>
                <c:pt idx="235">
                  <c:v>5.3113353304221074E-2</c:v>
                </c:pt>
                <c:pt idx="236">
                  <c:v>0.39338500892306616</c:v>
                </c:pt>
                <c:pt idx="237">
                  <c:v>0.3788013418061979</c:v>
                </c:pt>
                <c:pt idx="238">
                  <c:v>0.17999572736272795</c:v>
                </c:pt>
                <c:pt idx="239">
                  <c:v>0.2111407060663911</c:v>
                </c:pt>
                <c:pt idx="240">
                  <c:v>1.2629234251971397</c:v>
                </c:pt>
              </c:numCache>
            </c:numRef>
          </c:val>
          <c:smooth val="0"/>
          <c:extLst>
            <c:ext xmlns:c16="http://schemas.microsoft.com/office/drawing/2014/chart" uri="{C3380CC4-5D6E-409C-BE32-E72D297353CC}">
              <c16:uniqueId val="{00000001-665A-4D48-877A-7217A1322E99}"/>
            </c:ext>
          </c:extLst>
        </c:ser>
        <c:dLbls>
          <c:showLegendKey val="0"/>
          <c:showVal val="0"/>
          <c:showCatName val="0"/>
          <c:showSerName val="0"/>
          <c:showPercent val="0"/>
          <c:showBubbleSize val="0"/>
        </c:dLbls>
        <c:smooth val="0"/>
        <c:axId val="409473568"/>
        <c:axId val="409473176"/>
      </c:lineChart>
      <c:dateAx>
        <c:axId val="409473568"/>
        <c:scaling>
          <c:orientation val="minMax"/>
          <c:min val="43591"/>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800" b="0" i="0" u="none" strike="noStrike" baseline="0">
                <a:solidFill>
                  <a:srgbClr val="000000"/>
                </a:solidFill>
                <a:latin typeface="Calibri"/>
                <a:ea typeface="Calibri"/>
                <a:cs typeface="Calibri"/>
              </a:defRPr>
            </a:pPr>
            <a:endParaRPr lang="en-US"/>
          </a:p>
        </c:txPr>
        <c:crossAx val="409473176"/>
        <c:crosses val="autoZero"/>
        <c:auto val="1"/>
        <c:lblOffset val="100"/>
        <c:baseTimeUnit val="days"/>
        <c:majorUnit val="30"/>
        <c:majorTimeUnit val="days"/>
        <c:minorUnit val="5"/>
        <c:minorTimeUnit val="days"/>
      </c:dateAx>
      <c:valAx>
        <c:axId val="409473176"/>
        <c:scaling>
          <c:orientation val="minMax"/>
          <c:max val="4"/>
        </c:scaling>
        <c:delete val="0"/>
        <c:axPos val="l"/>
        <c:title>
          <c:tx>
            <c:rich>
              <a:bodyPr/>
              <a:lstStyle/>
              <a:p>
                <a:pPr>
                  <a:defRPr sz="800" b="0" i="0" u="none" strike="noStrike" baseline="0">
                    <a:solidFill>
                      <a:srgbClr val="000000"/>
                    </a:solidFill>
                    <a:latin typeface="Calibri"/>
                    <a:ea typeface="Calibri"/>
                    <a:cs typeface="Calibri"/>
                  </a:defRPr>
                </a:pPr>
                <a:r>
                  <a:rPr lang="en-US" sz="800"/>
                  <a:t>Secondary Clarifier Solids Residence Time  Hours</a:t>
                </a:r>
              </a:p>
            </c:rich>
          </c:tx>
          <c:overlay val="0"/>
          <c:spPr>
            <a:noFill/>
            <a:ln w="25400">
              <a:noFill/>
            </a:ln>
          </c:spPr>
        </c:title>
        <c:numFmt formatCode="0.0_)"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409473568"/>
        <c:crosses val="autoZero"/>
        <c:crossBetween val="between"/>
      </c:valAx>
      <c:spPr>
        <a:solidFill>
          <a:srgbClr val="FFFFFF"/>
        </a:solidFill>
        <a:ln w="25400">
          <a:noFill/>
        </a:ln>
      </c:spPr>
    </c:plotArea>
    <c:legend>
      <c:legendPos val="r"/>
      <c:layout>
        <c:manualLayout>
          <c:xMode val="edge"/>
          <c:yMode val="edge"/>
          <c:x val="0.66451507750745709"/>
          <c:y val="0.1702118826055834"/>
          <c:w val="0.2707422647616709"/>
          <c:h val="4.63009623797025E-2"/>
        </c:manualLayout>
      </c:layout>
      <c:overlay val="0"/>
      <c:spPr>
        <a:noFill/>
        <a:ln w="25400">
          <a:noFill/>
        </a:ln>
      </c:spPr>
      <c:txPr>
        <a:bodyPr/>
        <a:lstStyle/>
        <a:p>
          <a:pPr>
            <a:defRPr sz="800" b="0"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b="0" i="0" u="none" strike="noStrike" baseline="0">
                <a:solidFill>
                  <a:srgbClr val="000000"/>
                </a:solidFill>
                <a:latin typeface="Calibri"/>
                <a:ea typeface="Calibri"/>
                <a:cs typeface="Calibri"/>
              </a:defRPr>
            </a:pPr>
            <a:r>
              <a:rPr lang="en-US" sz="1200"/>
              <a:t>Liquid Train 2 Activated Sludge SVI </a:t>
            </a:r>
          </a:p>
        </c:rich>
      </c:tx>
      <c:layout>
        <c:manualLayout>
          <c:xMode val="edge"/>
          <c:yMode val="edge"/>
          <c:x val="0.19300142169728784"/>
          <c:y val="4.5998013603426348E-2"/>
        </c:manualLayout>
      </c:layout>
      <c:overlay val="0"/>
      <c:spPr>
        <a:noFill/>
        <a:ln w="25400">
          <a:noFill/>
        </a:ln>
      </c:spPr>
    </c:title>
    <c:autoTitleDeleted val="0"/>
    <c:plotArea>
      <c:layout>
        <c:manualLayout>
          <c:layoutTarget val="inner"/>
          <c:xMode val="edge"/>
          <c:yMode val="edge"/>
          <c:x val="8.8247625210926703E-2"/>
          <c:y val="9.9446802262933301E-2"/>
          <c:w val="0.88967235279586598"/>
          <c:h val="0.78628777100721803"/>
        </c:manualLayout>
      </c:layout>
      <c:lineChart>
        <c:grouping val="standard"/>
        <c:varyColors val="0"/>
        <c:ser>
          <c:idx val="4"/>
          <c:order val="0"/>
          <c:tx>
            <c:strRef>
              <c:f>'Liquid Train 2 Data Entry '!$I$7:$I$10</c:f>
              <c:strCache>
                <c:ptCount val="4"/>
                <c:pt idx="0">
                  <c:v>MLSS</c:v>
                </c:pt>
                <c:pt idx="1">
                  <c:v>30 min </c:v>
                </c:pt>
                <c:pt idx="2">
                  <c:v>Settle</c:v>
                </c:pt>
                <c:pt idx="3">
                  <c:v>mls</c:v>
                </c:pt>
              </c:strCache>
            </c:strRef>
          </c:tx>
          <c:spPr>
            <a:ln w="38100">
              <a:solidFill>
                <a:schemeClr val="bg1"/>
              </a:solidFill>
              <a:prstDash val="solid"/>
            </a:ln>
          </c:spPr>
          <c:marker>
            <c:symbol val="none"/>
          </c:marker>
          <c:cat>
            <c:numRef>
              <c:f>'Liquid Train 2 Data Entry '!$A$11:$A$610</c:f>
              <c:numCache>
                <c:formatCode>d\-mmm\-yy</c:formatCode>
                <c:ptCount val="600"/>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pt idx="326">
                  <c:v>43466</c:v>
                </c:pt>
                <c:pt idx="327">
                  <c:v>43467</c:v>
                </c:pt>
                <c:pt idx="328">
                  <c:v>43468</c:v>
                </c:pt>
                <c:pt idx="329">
                  <c:v>43469</c:v>
                </c:pt>
                <c:pt idx="330">
                  <c:v>43470</c:v>
                </c:pt>
                <c:pt idx="331">
                  <c:v>43471</c:v>
                </c:pt>
                <c:pt idx="332">
                  <c:v>43472</c:v>
                </c:pt>
                <c:pt idx="333">
                  <c:v>43473</c:v>
                </c:pt>
                <c:pt idx="334">
                  <c:v>43474</c:v>
                </c:pt>
                <c:pt idx="335">
                  <c:v>43475</c:v>
                </c:pt>
                <c:pt idx="336">
                  <c:v>43476</c:v>
                </c:pt>
                <c:pt idx="337">
                  <c:v>43477</c:v>
                </c:pt>
                <c:pt idx="338">
                  <c:v>43478</c:v>
                </c:pt>
                <c:pt idx="339">
                  <c:v>43479</c:v>
                </c:pt>
                <c:pt idx="340">
                  <c:v>43480</c:v>
                </c:pt>
                <c:pt idx="341">
                  <c:v>43481</c:v>
                </c:pt>
                <c:pt idx="342">
                  <c:v>43482</c:v>
                </c:pt>
                <c:pt idx="343">
                  <c:v>43483</c:v>
                </c:pt>
                <c:pt idx="344">
                  <c:v>43484</c:v>
                </c:pt>
                <c:pt idx="345">
                  <c:v>43485</c:v>
                </c:pt>
                <c:pt idx="346">
                  <c:v>43486</c:v>
                </c:pt>
                <c:pt idx="347">
                  <c:v>43487</c:v>
                </c:pt>
                <c:pt idx="348">
                  <c:v>43488</c:v>
                </c:pt>
                <c:pt idx="349">
                  <c:v>43489</c:v>
                </c:pt>
                <c:pt idx="350">
                  <c:v>43490</c:v>
                </c:pt>
                <c:pt idx="351">
                  <c:v>43491</c:v>
                </c:pt>
                <c:pt idx="352">
                  <c:v>43492</c:v>
                </c:pt>
                <c:pt idx="353">
                  <c:v>43493</c:v>
                </c:pt>
                <c:pt idx="354">
                  <c:v>43494</c:v>
                </c:pt>
                <c:pt idx="355">
                  <c:v>43495</c:v>
                </c:pt>
                <c:pt idx="356">
                  <c:v>43496</c:v>
                </c:pt>
                <c:pt idx="357">
                  <c:v>43497</c:v>
                </c:pt>
                <c:pt idx="358">
                  <c:v>43498</c:v>
                </c:pt>
                <c:pt idx="359">
                  <c:v>43499</c:v>
                </c:pt>
                <c:pt idx="360">
                  <c:v>43500</c:v>
                </c:pt>
                <c:pt idx="361">
                  <c:v>43501</c:v>
                </c:pt>
                <c:pt idx="362">
                  <c:v>43502</c:v>
                </c:pt>
                <c:pt idx="363">
                  <c:v>43503</c:v>
                </c:pt>
                <c:pt idx="364">
                  <c:v>43504</c:v>
                </c:pt>
                <c:pt idx="365">
                  <c:v>43505</c:v>
                </c:pt>
                <c:pt idx="366">
                  <c:v>43506</c:v>
                </c:pt>
                <c:pt idx="367">
                  <c:v>43507</c:v>
                </c:pt>
                <c:pt idx="368">
                  <c:v>43508</c:v>
                </c:pt>
                <c:pt idx="369">
                  <c:v>43509</c:v>
                </c:pt>
                <c:pt idx="370">
                  <c:v>43510</c:v>
                </c:pt>
                <c:pt idx="371">
                  <c:v>43511</c:v>
                </c:pt>
                <c:pt idx="372">
                  <c:v>43512</c:v>
                </c:pt>
                <c:pt idx="373">
                  <c:v>43513</c:v>
                </c:pt>
                <c:pt idx="374">
                  <c:v>43514</c:v>
                </c:pt>
                <c:pt idx="375">
                  <c:v>43515</c:v>
                </c:pt>
                <c:pt idx="376">
                  <c:v>43516</c:v>
                </c:pt>
                <c:pt idx="377">
                  <c:v>43517</c:v>
                </c:pt>
                <c:pt idx="378">
                  <c:v>43518</c:v>
                </c:pt>
                <c:pt idx="379">
                  <c:v>43519</c:v>
                </c:pt>
                <c:pt idx="380">
                  <c:v>43520</c:v>
                </c:pt>
                <c:pt idx="381">
                  <c:v>43521</c:v>
                </c:pt>
                <c:pt idx="382">
                  <c:v>43522</c:v>
                </c:pt>
                <c:pt idx="383">
                  <c:v>43523</c:v>
                </c:pt>
                <c:pt idx="384">
                  <c:v>43524</c:v>
                </c:pt>
                <c:pt idx="385">
                  <c:v>43525</c:v>
                </c:pt>
                <c:pt idx="386">
                  <c:v>43526</c:v>
                </c:pt>
                <c:pt idx="387">
                  <c:v>43527</c:v>
                </c:pt>
                <c:pt idx="388">
                  <c:v>43528</c:v>
                </c:pt>
                <c:pt idx="389">
                  <c:v>43529</c:v>
                </c:pt>
                <c:pt idx="390">
                  <c:v>43530</c:v>
                </c:pt>
                <c:pt idx="391">
                  <c:v>43531</c:v>
                </c:pt>
                <c:pt idx="392">
                  <c:v>43532</c:v>
                </c:pt>
                <c:pt idx="393">
                  <c:v>43533</c:v>
                </c:pt>
                <c:pt idx="394">
                  <c:v>43534</c:v>
                </c:pt>
                <c:pt idx="395">
                  <c:v>43535</c:v>
                </c:pt>
                <c:pt idx="396">
                  <c:v>43536</c:v>
                </c:pt>
                <c:pt idx="397">
                  <c:v>43537</c:v>
                </c:pt>
                <c:pt idx="398">
                  <c:v>43538</c:v>
                </c:pt>
                <c:pt idx="399">
                  <c:v>43539</c:v>
                </c:pt>
                <c:pt idx="400">
                  <c:v>43540</c:v>
                </c:pt>
                <c:pt idx="401">
                  <c:v>43541</c:v>
                </c:pt>
                <c:pt idx="402">
                  <c:v>43542</c:v>
                </c:pt>
                <c:pt idx="403">
                  <c:v>43543</c:v>
                </c:pt>
                <c:pt idx="404">
                  <c:v>43544</c:v>
                </c:pt>
                <c:pt idx="405">
                  <c:v>43545</c:v>
                </c:pt>
                <c:pt idx="406">
                  <c:v>43546</c:v>
                </c:pt>
                <c:pt idx="407">
                  <c:v>43547</c:v>
                </c:pt>
                <c:pt idx="408">
                  <c:v>43548</c:v>
                </c:pt>
                <c:pt idx="409">
                  <c:v>43549</c:v>
                </c:pt>
                <c:pt idx="410">
                  <c:v>43550</c:v>
                </c:pt>
                <c:pt idx="411">
                  <c:v>43551</c:v>
                </c:pt>
                <c:pt idx="412">
                  <c:v>43552</c:v>
                </c:pt>
                <c:pt idx="413">
                  <c:v>43553</c:v>
                </c:pt>
                <c:pt idx="414">
                  <c:v>43554</c:v>
                </c:pt>
                <c:pt idx="415">
                  <c:v>43555</c:v>
                </c:pt>
                <c:pt idx="416">
                  <c:v>43556</c:v>
                </c:pt>
                <c:pt idx="417">
                  <c:v>43557</c:v>
                </c:pt>
                <c:pt idx="418">
                  <c:v>43558</c:v>
                </c:pt>
                <c:pt idx="419">
                  <c:v>43559</c:v>
                </c:pt>
                <c:pt idx="420">
                  <c:v>43560</c:v>
                </c:pt>
                <c:pt idx="421">
                  <c:v>43561</c:v>
                </c:pt>
                <c:pt idx="422">
                  <c:v>43562</c:v>
                </c:pt>
                <c:pt idx="423">
                  <c:v>43563</c:v>
                </c:pt>
                <c:pt idx="424">
                  <c:v>43564</c:v>
                </c:pt>
                <c:pt idx="425">
                  <c:v>43565</c:v>
                </c:pt>
                <c:pt idx="426">
                  <c:v>43566</c:v>
                </c:pt>
                <c:pt idx="427">
                  <c:v>43567</c:v>
                </c:pt>
                <c:pt idx="428">
                  <c:v>43568</c:v>
                </c:pt>
                <c:pt idx="429">
                  <c:v>43569</c:v>
                </c:pt>
                <c:pt idx="430">
                  <c:v>43570</c:v>
                </c:pt>
                <c:pt idx="431">
                  <c:v>43571</c:v>
                </c:pt>
                <c:pt idx="432">
                  <c:v>43572</c:v>
                </c:pt>
                <c:pt idx="433">
                  <c:v>43573</c:v>
                </c:pt>
                <c:pt idx="434">
                  <c:v>43574</c:v>
                </c:pt>
                <c:pt idx="435">
                  <c:v>43575</c:v>
                </c:pt>
                <c:pt idx="436">
                  <c:v>43576</c:v>
                </c:pt>
                <c:pt idx="437">
                  <c:v>43577</c:v>
                </c:pt>
                <c:pt idx="438">
                  <c:v>43578</c:v>
                </c:pt>
                <c:pt idx="439">
                  <c:v>43579</c:v>
                </c:pt>
                <c:pt idx="440">
                  <c:v>43580</c:v>
                </c:pt>
                <c:pt idx="441">
                  <c:v>43581</c:v>
                </c:pt>
                <c:pt idx="442">
                  <c:v>43582</c:v>
                </c:pt>
                <c:pt idx="443">
                  <c:v>43583</c:v>
                </c:pt>
                <c:pt idx="444">
                  <c:v>43584</c:v>
                </c:pt>
                <c:pt idx="445">
                  <c:v>43585</c:v>
                </c:pt>
                <c:pt idx="446">
                  <c:v>43586</c:v>
                </c:pt>
                <c:pt idx="447">
                  <c:v>43587</c:v>
                </c:pt>
                <c:pt idx="448">
                  <c:v>43588</c:v>
                </c:pt>
                <c:pt idx="449">
                  <c:v>43589</c:v>
                </c:pt>
                <c:pt idx="450">
                  <c:v>43590</c:v>
                </c:pt>
                <c:pt idx="451">
                  <c:v>43591</c:v>
                </c:pt>
                <c:pt idx="452">
                  <c:v>43592</c:v>
                </c:pt>
                <c:pt idx="453">
                  <c:v>43593</c:v>
                </c:pt>
                <c:pt idx="454">
                  <c:v>43594</c:v>
                </c:pt>
                <c:pt idx="455">
                  <c:v>43595</c:v>
                </c:pt>
                <c:pt idx="456">
                  <c:v>43596</c:v>
                </c:pt>
                <c:pt idx="457">
                  <c:v>43597</c:v>
                </c:pt>
                <c:pt idx="458">
                  <c:v>43598</c:v>
                </c:pt>
                <c:pt idx="459">
                  <c:v>43599</c:v>
                </c:pt>
                <c:pt idx="460">
                  <c:v>43600</c:v>
                </c:pt>
                <c:pt idx="461">
                  <c:v>43601</c:v>
                </c:pt>
                <c:pt idx="462">
                  <c:v>43602</c:v>
                </c:pt>
                <c:pt idx="463">
                  <c:v>43603</c:v>
                </c:pt>
                <c:pt idx="464">
                  <c:v>43604</c:v>
                </c:pt>
                <c:pt idx="465">
                  <c:v>43605</c:v>
                </c:pt>
                <c:pt idx="466">
                  <c:v>43606</c:v>
                </c:pt>
                <c:pt idx="467">
                  <c:v>43607</c:v>
                </c:pt>
                <c:pt idx="468">
                  <c:v>43608</c:v>
                </c:pt>
                <c:pt idx="469">
                  <c:v>43609</c:v>
                </c:pt>
                <c:pt idx="470">
                  <c:v>43610</c:v>
                </c:pt>
                <c:pt idx="471">
                  <c:v>43611</c:v>
                </c:pt>
                <c:pt idx="472">
                  <c:v>43612</c:v>
                </c:pt>
                <c:pt idx="473">
                  <c:v>43613</c:v>
                </c:pt>
                <c:pt idx="474">
                  <c:v>43614</c:v>
                </c:pt>
                <c:pt idx="475">
                  <c:v>43615</c:v>
                </c:pt>
                <c:pt idx="476">
                  <c:v>43616</c:v>
                </c:pt>
                <c:pt idx="477">
                  <c:v>43617</c:v>
                </c:pt>
                <c:pt idx="478">
                  <c:v>43618</c:v>
                </c:pt>
                <c:pt idx="479">
                  <c:v>43619</c:v>
                </c:pt>
                <c:pt idx="480">
                  <c:v>43620</c:v>
                </c:pt>
                <c:pt idx="481">
                  <c:v>43621</c:v>
                </c:pt>
                <c:pt idx="482">
                  <c:v>43622</c:v>
                </c:pt>
                <c:pt idx="483">
                  <c:v>43623</c:v>
                </c:pt>
                <c:pt idx="484">
                  <c:v>43624</c:v>
                </c:pt>
                <c:pt idx="485">
                  <c:v>43625</c:v>
                </c:pt>
                <c:pt idx="486">
                  <c:v>43626</c:v>
                </c:pt>
                <c:pt idx="487">
                  <c:v>43627</c:v>
                </c:pt>
                <c:pt idx="488">
                  <c:v>43628</c:v>
                </c:pt>
                <c:pt idx="489">
                  <c:v>43629</c:v>
                </c:pt>
                <c:pt idx="490">
                  <c:v>43630</c:v>
                </c:pt>
                <c:pt idx="491">
                  <c:v>43631</c:v>
                </c:pt>
                <c:pt idx="492">
                  <c:v>43632</c:v>
                </c:pt>
                <c:pt idx="493">
                  <c:v>43633</c:v>
                </c:pt>
                <c:pt idx="494">
                  <c:v>43634</c:v>
                </c:pt>
                <c:pt idx="495">
                  <c:v>43635</c:v>
                </c:pt>
                <c:pt idx="496">
                  <c:v>43636</c:v>
                </c:pt>
                <c:pt idx="497">
                  <c:v>43637</c:v>
                </c:pt>
                <c:pt idx="498">
                  <c:v>43638</c:v>
                </c:pt>
                <c:pt idx="499">
                  <c:v>43639</c:v>
                </c:pt>
                <c:pt idx="500">
                  <c:v>43640</c:v>
                </c:pt>
                <c:pt idx="501">
                  <c:v>43641</c:v>
                </c:pt>
                <c:pt idx="502">
                  <c:v>43642</c:v>
                </c:pt>
                <c:pt idx="503">
                  <c:v>43643</c:v>
                </c:pt>
                <c:pt idx="504">
                  <c:v>43644</c:v>
                </c:pt>
                <c:pt idx="505">
                  <c:v>43645</c:v>
                </c:pt>
                <c:pt idx="506">
                  <c:v>43646</c:v>
                </c:pt>
                <c:pt idx="507">
                  <c:v>43647</c:v>
                </c:pt>
                <c:pt idx="508">
                  <c:v>43648</c:v>
                </c:pt>
                <c:pt idx="509">
                  <c:v>43649</c:v>
                </c:pt>
                <c:pt idx="510">
                  <c:v>43650</c:v>
                </c:pt>
                <c:pt idx="511">
                  <c:v>43651</c:v>
                </c:pt>
                <c:pt idx="512">
                  <c:v>43652</c:v>
                </c:pt>
                <c:pt idx="513">
                  <c:v>43653</c:v>
                </c:pt>
                <c:pt idx="514">
                  <c:v>43654</c:v>
                </c:pt>
                <c:pt idx="515">
                  <c:v>43655</c:v>
                </c:pt>
                <c:pt idx="516">
                  <c:v>43656</c:v>
                </c:pt>
                <c:pt idx="517">
                  <c:v>43657</c:v>
                </c:pt>
                <c:pt idx="518">
                  <c:v>43658</c:v>
                </c:pt>
                <c:pt idx="519">
                  <c:v>43659</c:v>
                </c:pt>
                <c:pt idx="520">
                  <c:v>43660</c:v>
                </c:pt>
                <c:pt idx="521">
                  <c:v>43661</c:v>
                </c:pt>
                <c:pt idx="522">
                  <c:v>43662</c:v>
                </c:pt>
                <c:pt idx="523">
                  <c:v>43663</c:v>
                </c:pt>
                <c:pt idx="524">
                  <c:v>43664</c:v>
                </c:pt>
                <c:pt idx="525">
                  <c:v>43665</c:v>
                </c:pt>
                <c:pt idx="526">
                  <c:v>43666</c:v>
                </c:pt>
                <c:pt idx="527">
                  <c:v>43667</c:v>
                </c:pt>
                <c:pt idx="528">
                  <c:v>43668</c:v>
                </c:pt>
                <c:pt idx="529">
                  <c:v>43669</c:v>
                </c:pt>
                <c:pt idx="530">
                  <c:v>43670</c:v>
                </c:pt>
                <c:pt idx="531">
                  <c:v>43671</c:v>
                </c:pt>
                <c:pt idx="532">
                  <c:v>43672</c:v>
                </c:pt>
                <c:pt idx="533">
                  <c:v>43673</c:v>
                </c:pt>
                <c:pt idx="534">
                  <c:v>43674</c:v>
                </c:pt>
                <c:pt idx="535">
                  <c:v>43675</c:v>
                </c:pt>
                <c:pt idx="536">
                  <c:v>43676</c:v>
                </c:pt>
                <c:pt idx="537">
                  <c:v>43677</c:v>
                </c:pt>
                <c:pt idx="538">
                  <c:v>43678</c:v>
                </c:pt>
                <c:pt idx="539">
                  <c:v>43679</c:v>
                </c:pt>
                <c:pt idx="540">
                  <c:v>43680</c:v>
                </c:pt>
                <c:pt idx="541">
                  <c:v>43681</c:v>
                </c:pt>
                <c:pt idx="542">
                  <c:v>43682</c:v>
                </c:pt>
                <c:pt idx="543">
                  <c:v>43683</c:v>
                </c:pt>
                <c:pt idx="544">
                  <c:v>43684</c:v>
                </c:pt>
                <c:pt idx="545">
                  <c:v>43685</c:v>
                </c:pt>
                <c:pt idx="546">
                  <c:v>43686</c:v>
                </c:pt>
                <c:pt idx="547">
                  <c:v>43687</c:v>
                </c:pt>
                <c:pt idx="548">
                  <c:v>43688</c:v>
                </c:pt>
                <c:pt idx="549">
                  <c:v>43689</c:v>
                </c:pt>
                <c:pt idx="550">
                  <c:v>43690</c:v>
                </c:pt>
                <c:pt idx="551">
                  <c:v>43691</c:v>
                </c:pt>
                <c:pt idx="552">
                  <c:v>43692</c:v>
                </c:pt>
                <c:pt idx="553">
                  <c:v>43693</c:v>
                </c:pt>
                <c:pt idx="554">
                  <c:v>43694</c:v>
                </c:pt>
                <c:pt idx="555">
                  <c:v>43695</c:v>
                </c:pt>
                <c:pt idx="556">
                  <c:v>43696</c:v>
                </c:pt>
                <c:pt idx="557">
                  <c:v>43697</c:v>
                </c:pt>
                <c:pt idx="558">
                  <c:v>43698</c:v>
                </c:pt>
                <c:pt idx="559">
                  <c:v>43699</c:v>
                </c:pt>
                <c:pt idx="560">
                  <c:v>43700</c:v>
                </c:pt>
                <c:pt idx="561">
                  <c:v>43701</c:v>
                </c:pt>
                <c:pt idx="562">
                  <c:v>43702</c:v>
                </c:pt>
                <c:pt idx="563">
                  <c:v>43703</c:v>
                </c:pt>
                <c:pt idx="564">
                  <c:v>43704</c:v>
                </c:pt>
                <c:pt idx="565">
                  <c:v>43705</c:v>
                </c:pt>
                <c:pt idx="566">
                  <c:v>43706</c:v>
                </c:pt>
                <c:pt idx="567">
                  <c:v>43707</c:v>
                </c:pt>
                <c:pt idx="568">
                  <c:v>43708</c:v>
                </c:pt>
                <c:pt idx="569">
                  <c:v>43709</c:v>
                </c:pt>
                <c:pt idx="570">
                  <c:v>43710</c:v>
                </c:pt>
                <c:pt idx="571">
                  <c:v>43711</c:v>
                </c:pt>
                <c:pt idx="572">
                  <c:v>43712</c:v>
                </c:pt>
                <c:pt idx="573">
                  <c:v>43713</c:v>
                </c:pt>
                <c:pt idx="574">
                  <c:v>43714</c:v>
                </c:pt>
                <c:pt idx="575">
                  <c:v>43715</c:v>
                </c:pt>
                <c:pt idx="576">
                  <c:v>43716</c:v>
                </c:pt>
                <c:pt idx="577">
                  <c:v>43717</c:v>
                </c:pt>
                <c:pt idx="578">
                  <c:v>43718</c:v>
                </c:pt>
                <c:pt idx="579">
                  <c:v>43719</c:v>
                </c:pt>
                <c:pt idx="580">
                  <c:v>43720</c:v>
                </c:pt>
                <c:pt idx="581">
                  <c:v>43721</c:v>
                </c:pt>
                <c:pt idx="582">
                  <c:v>43722</c:v>
                </c:pt>
                <c:pt idx="583">
                  <c:v>43723</c:v>
                </c:pt>
                <c:pt idx="584">
                  <c:v>43724</c:v>
                </c:pt>
                <c:pt idx="585">
                  <c:v>43725</c:v>
                </c:pt>
                <c:pt idx="586">
                  <c:v>43726</c:v>
                </c:pt>
                <c:pt idx="587">
                  <c:v>43727</c:v>
                </c:pt>
                <c:pt idx="588">
                  <c:v>43728</c:v>
                </c:pt>
                <c:pt idx="589">
                  <c:v>43729</c:v>
                </c:pt>
                <c:pt idx="590">
                  <c:v>43730</c:v>
                </c:pt>
                <c:pt idx="591">
                  <c:v>43731</c:v>
                </c:pt>
                <c:pt idx="592">
                  <c:v>43732</c:v>
                </c:pt>
                <c:pt idx="593">
                  <c:v>43733</c:v>
                </c:pt>
                <c:pt idx="594">
                  <c:v>43734</c:v>
                </c:pt>
                <c:pt idx="595">
                  <c:v>43735</c:v>
                </c:pt>
                <c:pt idx="596">
                  <c:v>43736</c:v>
                </c:pt>
                <c:pt idx="597">
                  <c:v>43737</c:v>
                </c:pt>
                <c:pt idx="598">
                  <c:v>43738</c:v>
                </c:pt>
                <c:pt idx="599">
                  <c:v>43739</c:v>
                </c:pt>
              </c:numCache>
            </c:numRef>
          </c:cat>
          <c:val>
            <c:numRef>
              <c:f>'Liquid Train 2 Data Entry '!$I$11:$I$610</c:f>
              <c:numCache>
                <c:formatCode>General</c:formatCode>
                <c:ptCount val="600"/>
                <c:pt idx="0">
                  <c:v>564</c:v>
                </c:pt>
                <c:pt idx="1">
                  <c:v>564</c:v>
                </c:pt>
                <c:pt idx="2">
                  <c:v>564</c:v>
                </c:pt>
                <c:pt idx="3">
                  <c:v>432</c:v>
                </c:pt>
                <c:pt idx="4">
                  <c:v>567</c:v>
                </c:pt>
                <c:pt idx="5">
                  <c:v>750</c:v>
                </c:pt>
                <c:pt idx="6">
                  <c:v>750</c:v>
                </c:pt>
                <c:pt idx="7">
                  <c:v>500</c:v>
                </c:pt>
                <c:pt idx="8">
                  <c:v>#N/A</c:v>
                </c:pt>
                <c:pt idx="9">
                  <c:v>#N/A</c:v>
                </c:pt>
                <c:pt idx="10">
                  <c:v>#N/A</c:v>
                </c:pt>
                <c:pt idx="11">
                  <c:v>400</c:v>
                </c:pt>
                <c:pt idx="12">
                  <c:v>400</c:v>
                </c:pt>
                <c:pt idx="13">
                  <c:v>550</c:v>
                </c:pt>
                <c:pt idx="14">
                  <c:v>540</c:v>
                </c:pt>
                <c:pt idx="15">
                  <c:v>#N/A</c:v>
                </c:pt>
                <c:pt idx="16">
                  <c:v>#N/A</c:v>
                </c:pt>
                <c:pt idx="17">
                  <c:v>470</c:v>
                </c:pt>
                <c:pt idx="18">
                  <c:v>430</c:v>
                </c:pt>
                <c:pt idx="19">
                  <c:v>400</c:v>
                </c:pt>
                <c:pt idx="20">
                  <c:v>360</c:v>
                </c:pt>
                <c:pt idx="21">
                  <c:v>350</c:v>
                </c:pt>
                <c:pt idx="22">
                  <c:v>#N/A</c:v>
                </c:pt>
                <c:pt idx="23">
                  <c:v>#N/A</c:v>
                </c:pt>
                <c:pt idx="24">
                  <c:v>360</c:v>
                </c:pt>
                <c:pt idx="25">
                  <c:v>350</c:v>
                </c:pt>
                <c:pt idx="26">
                  <c:v>350</c:v>
                </c:pt>
                <c:pt idx="27">
                  <c:v>370</c:v>
                </c:pt>
                <c:pt idx="28">
                  <c:v>430</c:v>
                </c:pt>
                <c:pt idx="29">
                  <c:v>#N/A</c:v>
                </c:pt>
                <c:pt idx="30">
                  <c:v>#N/A</c:v>
                </c:pt>
                <c:pt idx="31">
                  <c:v>370</c:v>
                </c:pt>
                <c:pt idx="32">
                  <c:v>400</c:v>
                </c:pt>
                <c:pt idx="33">
                  <c:v>390</c:v>
                </c:pt>
                <c:pt idx="34">
                  <c:v>410</c:v>
                </c:pt>
                <c:pt idx="35">
                  <c:v>400</c:v>
                </c:pt>
                <c:pt idx="36">
                  <c:v>#N/A</c:v>
                </c:pt>
                <c:pt idx="37">
                  <c:v>#N/A</c:v>
                </c:pt>
                <c:pt idx="38">
                  <c:v>650</c:v>
                </c:pt>
                <c:pt idx="39">
                  <c:v>410</c:v>
                </c:pt>
                <c:pt idx="40">
                  <c:v>500</c:v>
                </c:pt>
                <c:pt idx="41">
                  <c:v>720</c:v>
                </c:pt>
                <c:pt idx="42">
                  <c:v>750</c:v>
                </c:pt>
                <c:pt idx="43">
                  <c:v>#N/A</c:v>
                </c:pt>
                <c:pt idx="44">
                  <c:v>#N/A</c:v>
                </c:pt>
                <c:pt idx="45">
                  <c:v>720</c:v>
                </c:pt>
                <c:pt idx="46">
                  <c:v>400</c:v>
                </c:pt>
                <c:pt idx="47">
                  <c:v>400</c:v>
                </c:pt>
                <c:pt idx="48">
                  <c:v>400</c:v>
                </c:pt>
                <c:pt idx="49">
                  <c:v>#N/A</c:v>
                </c:pt>
                <c:pt idx="50">
                  <c:v>#N/A</c:v>
                </c:pt>
                <c:pt idx="51">
                  <c:v>#N/A</c:v>
                </c:pt>
                <c:pt idx="52">
                  <c:v>390</c:v>
                </c:pt>
                <c:pt idx="53">
                  <c:v>400</c:v>
                </c:pt>
                <c:pt idx="54">
                  <c:v>400</c:v>
                </c:pt>
                <c:pt idx="55">
                  <c:v>480</c:v>
                </c:pt>
                <c:pt idx="56">
                  <c:v>400</c:v>
                </c:pt>
                <c:pt idx="57">
                  <c:v>#N/A</c:v>
                </c:pt>
                <c:pt idx="58">
                  <c:v>#N/A</c:v>
                </c:pt>
                <c:pt idx="59">
                  <c:v>400</c:v>
                </c:pt>
                <c:pt idx="60">
                  <c:v>430</c:v>
                </c:pt>
                <c:pt idx="61">
                  <c:v>370</c:v>
                </c:pt>
                <c:pt idx="62">
                  <c:v>450</c:v>
                </c:pt>
                <c:pt idx="63">
                  <c:v>370</c:v>
                </c:pt>
                <c:pt idx="64">
                  <c:v>#N/A</c:v>
                </c:pt>
                <c:pt idx="65">
                  <c:v>#N/A</c:v>
                </c:pt>
                <c:pt idx="66">
                  <c:v>400</c:v>
                </c:pt>
                <c:pt idx="67">
                  <c:v>400</c:v>
                </c:pt>
                <c:pt idx="68">
                  <c:v>400</c:v>
                </c:pt>
                <c:pt idx="69">
                  <c:v>390</c:v>
                </c:pt>
                <c:pt idx="70">
                  <c:v>420</c:v>
                </c:pt>
                <c:pt idx="71">
                  <c:v>#N/A</c:v>
                </c:pt>
                <c:pt idx="72">
                  <c:v>#N/A</c:v>
                </c:pt>
                <c:pt idx="73">
                  <c:v>440</c:v>
                </c:pt>
                <c:pt idx="74">
                  <c:v>400</c:v>
                </c:pt>
                <c:pt idx="75">
                  <c:v>400</c:v>
                </c:pt>
                <c:pt idx="76">
                  <c:v>380</c:v>
                </c:pt>
                <c:pt idx="77">
                  <c:v>430</c:v>
                </c:pt>
                <c:pt idx="78">
                  <c:v>#N/A</c:v>
                </c:pt>
                <c:pt idx="79">
                  <c:v>#N/A</c:v>
                </c:pt>
                <c:pt idx="80">
                  <c:v>410</c:v>
                </c:pt>
                <c:pt idx="81">
                  <c:v>430</c:v>
                </c:pt>
                <c:pt idx="82">
                  <c:v>380</c:v>
                </c:pt>
                <c:pt idx="83">
                  <c:v>380</c:v>
                </c:pt>
                <c:pt idx="84">
                  <c:v>410</c:v>
                </c:pt>
                <c:pt idx="85">
                  <c:v>#N/A</c:v>
                </c:pt>
                <c:pt idx="86">
                  <c:v>#N/A</c:v>
                </c:pt>
                <c:pt idx="87">
                  <c:v>400</c:v>
                </c:pt>
                <c:pt idx="88">
                  <c:v>400</c:v>
                </c:pt>
                <c:pt idx="89">
                  <c:v>380</c:v>
                </c:pt>
                <c:pt idx="90">
                  <c:v>390</c:v>
                </c:pt>
                <c:pt idx="91">
                  <c:v>380</c:v>
                </c:pt>
                <c:pt idx="92">
                  <c:v>#N/A</c:v>
                </c:pt>
                <c:pt idx="93">
                  <c:v>#N/A</c:v>
                </c:pt>
                <c:pt idx="94">
                  <c:v>400</c:v>
                </c:pt>
                <c:pt idx="95">
                  <c:v>390</c:v>
                </c:pt>
                <c:pt idx="96">
                  <c:v>400</c:v>
                </c:pt>
                <c:pt idx="97">
                  <c:v>400</c:v>
                </c:pt>
                <c:pt idx="98">
                  <c:v>400</c:v>
                </c:pt>
                <c:pt idx="99">
                  <c:v>#N/A</c:v>
                </c:pt>
                <c:pt idx="100">
                  <c:v>#N/A</c:v>
                </c:pt>
                <c:pt idx="101">
                  <c:v>#N/A</c:v>
                </c:pt>
                <c:pt idx="102">
                  <c:v>390</c:v>
                </c:pt>
                <c:pt idx="103">
                  <c:v>390</c:v>
                </c:pt>
                <c:pt idx="104">
                  <c:v>400</c:v>
                </c:pt>
                <c:pt idx="105">
                  <c:v>400</c:v>
                </c:pt>
                <c:pt idx="106">
                  <c:v>#N/A</c:v>
                </c:pt>
                <c:pt idx="107">
                  <c:v>#N/A</c:v>
                </c:pt>
                <c:pt idx="108">
                  <c:v>410</c:v>
                </c:pt>
                <c:pt idx="109">
                  <c:v>#N/A</c:v>
                </c:pt>
                <c:pt idx="110">
                  <c:v>#N/A</c:v>
                </c:pt>
                <c:pt idx="111">
                  <c:v>#N/A</c:v>
                </c:pt>
                <c:pt idx="112">
                  <c:v>#N/A</c:v>
                </c:pt>
                <c:pt idx="113">
                  <c:v>#N/A</c:v>
                </c:pt>
                <c:pt idx="114">
                  <c:v>#N/A</c:v>
                </c:pt>
                <c:pt idx="115">
                  <c:v>#N/A</c:v>
                </c:pt>
                <c:pt idx="116">
                  <c:v>180</c:v>
                </c:pt>
                <c:pt idx="117">
                  <c:v>#N/A</c:v>
                </c:pt>
                <c:pt idx="118">
                  <c:v>#N/A</c:v>
                </c:pt>
                <c:pt idx="119">
                  <c:v>170</c:v>
                </c:pt>
                <c:pt idx="120">
                  <c:v>#N/A</c:v>
                </c:pt>
                <c:pt idx="121">
                  <c:v>#N/A</c:v>
                </c:pt>
                <c:pt idx="122">
                  <c:v>#N/A</c:v>
                </c:pt>
                <c:pt idx="123">
                  <c:v>#N/A</c:v>
                </c:pt>
                <c:pt idx="124">
                  <c:v>#N/A</c:v>
                </c:pt>
                <c:pt idx="125">
                  <c:v>150</c:v>
                </c:pt>
                <c:pt idx="126">
                  <c:v>#N/A</c:v>
                </c:pt>
                <c:pt idx="127">
                  <c:v>#N/A</c:v>
                </c:pt>
                <c:pt idx="128">
                  <c:v>#N/A</c:v>
                </c:pt>
                <c:pt idx="129">
                  <c:v>#N/A</c:v>
                </c:pt>
                <c:pt idx="130">
                  <c:v>#N/A</c:v>
                </c:pt>
                <c:pt idx="131">
                  <c:v>#N/A</c:v>
                </c:pt>
                <c:pt idx="132">
                  <c:v>140</c:v>
                </c:pt>
                <c:pt idx="133">
                  <c:v>#N/A</c:v>
                </c:pt>
                <c:pt idx="134">
                  <c:v>#N/A</c:v>
                </c:pt>
                <c:pt idx="135">
                  <c:v>#N/A</c:v>
                </c:pt>
                <c:pt idx="136">
                  <c:v>#N/A</c:v>
                </c:pt>
                <c:pt idx="137">
                  <c:v>#N/A</c:v>
                </c:pt>
                <c:pt idx="138">
                  <c:v>#N/A</c:v>
                </c:pt>
                <c:pt idx="139">
                  <c:v>100</c:v>
                </c:pt>
                <c:pt idx="140">
                  <c:v>#N/A</c:v>
                </c:pt>
                <c:pt idx="141">
                  <c:v>#N/A</c:v>
                </c:pt>
                <c:pt idx="142">
                  <c:v>#N/A</c:v>
                </c:pt>
                <c:pt idx="143">
                  <c:v>#N/A</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pt idx="241">
                  <c:v>#N/A</c:v>
                </c:pt>
                <c:pt idx="242">
                  <c:v>#N/A</c:v>
                </c:pt>
                <c:pt idx="243">
                  <c:v>#N/A</c:v>
                </c:pt>
                <c:pt idx="244">
                  <c:v>#N/A</c:v>
                </c:pt>
                <c:pt idx="245">
                  <c:v>#N/A</c:v>
                </c:pt>
                <c:pt idx="246">
                  <c:v>#N/A</c:v>
                </c:pt>
                <c:pt idx="247">
                  <c:v>#N/A</c:v>
                </c:pt>
                <c:pt idx="248">
                  <c:v>#N/A</c:v>
                </c:pt>
                <c:pt idx="249">
                  <c:v>#N/A</c:v>
                </c:pt>
                <c:pt idx="250">
                  <c:v>#N/A</c:v>
                </c:pt>
                <c:pt idx="251">
                  <c:v>#N/A</c:v>
                </c:pt>
                <c:pt idx="252">
                  <c:v>#N/A</c:v>
                </c:pt>
                <c:pt idx="253">
                  <c:v>#N/A</c:v>
                </c:pt>
                <c:pt idx="254">
                  <c:v>#N/A</c:v>
                </c:pt>
                <c:pt idx="255">
                  <c:v>#N/A</c:v>
                </c:pt>
                <c:pt idx="256">
                  <c:v>#N/A</c:v>
                </c:pt>
                <c:pt idx="257">
                  <c:v>#N/A</c:v>
                </c:pt>
                <c:pt idx="258">
                  <c:v>#N/A</c:v>
                </c:pt>
                <c:pt idx="259">
                  <c:v>#N/A</c:v>
                </c:pt>
                <c:pt idx="260">
                  <c:v>#N/A</c:v>
                </c:pt>
                <c:pt idx="261">
                  <c:v>#N/A</c:v>
                </c:pt>
                <c:pt idx="262">
                  <c:v>#N/A</c:v>
                </c:pt>
                <c:pt idx="263">
                  <c:v>#N/A</c:v>
                </c:pt>
                <c:pt idx="264">
                  <c:v>#N/A</c:v>
                </c:pt>
                <c:pt idx="265">
                  <c:v>#N/A</c:v>
                </c:pt>
                <c:pt idx="266">
                  <c:v>#N/A</c:v>
                </c:pt>
                <c:pt idx="267">
                  <c:v>#N/A</c:v>
                </c:pt>
                <c:pt idx="268">
                  <c:v>#N/A</c:v>
                </c:pt>
                <c:pt idx="269">
                  <c:v>#N/A</c:v>
                </c:pt>
                <c:pt idx="270">
                  <c:v>#N/A</c:v>
                </c:pt>
                <c:pt idx="271">
                  <c:v>#N/A</c:v>
                </c:pt>
                <c:pt idx="272">
                  <c:v>#N/A</c:v>
                </c:pt>
                <c:pt idx="273">
                  <c:v>#N/A</c:v>
                </c:pt>
                <c:pt idx="274">
                  <c:v>#N/A</c:v>
                </c:pt>
                <c:pt idx="275">
                  <c:v>#N/A</c:v>
                </c:pt>
                <c:pt idx="276">
                  <c:v>#N/A</c:v>
                </c:pt>
                <c:pt idx="277">
                  <c:v>#N/A</c:v>
                </c:pt>
                <c:pt idx="278">
                  <c:v>#N/A</c:v>
                </c:pt>
                <c:pt idx="279">
                  <c:v>#N/A</c:v>
                </c:pt>
                <c:pt idx="280">
                  <c:v>#N/A</c:v>
                </c:pt>
                <c:pt idx="281">
                  <c:v>#N/A</c:v>
                </c:pt>
                <c:pt idx="282">
                  <c:v>#N/A</c:v>
                </c:pt>
                <c:pt idx="283">
                  <c:v>#N/A</c:v>
                </c:pt>
                <c:pt idx="284">
                  <c:v>#N/A</c:v>
                </c:pt>
                <c:pt idx="285">
                  <c:v>#N/A</c:v>
                </c:pt>
                <c:pt idx="286">
                  <c:v>#N/A</c:v>
                </c:pt>
                <c:pt idx="287">
                  <c:v>#N/A</c:v>
                </c:pt>
                <c:pt idx="288">
                  <c:v>#N/A</c:v>
                </c:pt>
                <c:pt idx="289">
                  <c:v>#N/A</c:v>
                </c:pt>
                <c:pt idx="290">
                  <c:v>#N/A</c:v>
                </c:pt>
                <c:pt idx="291">
                  <c:v>#N/A</c:v>
                </c:pt>
                <c:pt idx="292">
                  <c:v>#N/A</c:v>
                </c:pt>
                <c:pt idx="293">
                  <c:v>#N/A</c:v>
                </c:pt>
                <c:pt idx="294">
                  <c:v>#N/A</c:v>
                </c:pt>
                <c:pt idx="295">
                  <c:v>#N/A</c:v>
                </c:pt>
                <c:pt idx="296">
                  <c:v>#N/A</c:v>
                </c:pt>
                <c:pt idx="297">
                  <c:v>#N/A</c:v>
                </c:pt>
                <c:pt idx="298">
                  <c:v>#N/A</c:v>
                </c:pt>
                <c:pt idx="299">
                  <c:v>#N/A</c:v>
                </c:pt>
                <c:pt idx="300">
                  <c:v>#N/A</c:v>
                </c:pt>
                <c:pt idx="301">
                  <c:v>#N/A</c:v>
                </c:pt>
                <c:pt idx="302">
                  <c:v>#N/A</c:v>
                </c:pt>
                <c:pt idx="303">
                  <c:v>#N/A</c:v>
                </c:pt>
                <c:pt idx="304">
                  <c:v>#N/A</c:v>
                </c:pt>
                <c:pt idx="305">
                  <c:v>#N/A</c:v>
                </c:pt>
                <c:pt idx="306">
                  <c:v>#N/A</c:v>
                </c:pt>
                <c:pt idx="307">
                  <c:v>#N/A</c:v>
                </c:pt>
                <c:pt idx="308">
                  <c:v>#N/A</c:v>
                </c:pt>
                <c:pt idx="309">
                  <c:v>#N/A</c:v>
                </c:pt>
                <c:pt idx="310">
                  <c:v>#N/A</c:v>
                </c:pt>
                <c:pt idx="311">
                  <c:v>#N/A</c:v>
                </c:pt>
                <c:pt idx="312">
                  <c:v>#N/A</c:v>
                </c:pt>
                <c:pt idx="313">
                  <c:v>#N/A</c:v>
                </c:pt>
                <c:pt idx="314">
                  <c:v>#N/A</c:v>
                </c:pt>
                <c:pt idx="315">
                  <c:v>#N/A</c:v>
                </c:pt>
                <c:pt idx="316">
                  <c:v>#N/A</c:v>
                </c:pt>
                <c:pt idx="317">
                  <c:v>#N/A</c:v>
                </c:pt>
                <c:pt idx="318">
                  <c:v>#N/A</c:v>
                </c:pt>
                <c:pt idx="319">
                  <c:v>#N/A</c:v>
                </c:pt>
                <c:pt idx="320">
                  <c:v>#N/A</c:v>
                </c:pt>
                <c:pt idx="321">
                  <c:v>#N/A</c:v>
                </c:pt>
                <c:pt idx="322">
                  <c:v>#N/A</c:v>
                </c:pt>
                <c:pt idx="323">
                  <c:v>#N/A</c:v>
                </c:pt>
                <c:pt idx="324">
                  <c:v>#N/A</c:v>
                </c:pt>
                <c:pt idx="325">
                  <c:v>#N/A</c:v>
                </c:pt>
                <c:pt idx="326">
                  <c:v>#N/A</c:v>
                </c:pt>
                <c:pt idx="327">
                  <c:v>#N/A</c:v>
                </c:pt>
                <c:pt idx="328">
                  <c:v>#N/A</c:v>
                </c:pt>
                <c:pt idx="329">
                  <c:v>#N/A</c:v>
                </c:pt>
                <c:pt idx="330">
                  <c:v>#N/A</c:v>
                </c:pt>
                <c:pt idx="331">
                  <c:v>#N/A</c:v>
                </c:pt>
                <c:pt idx="332">
                  <c:v>#N/A</c:v>
                </c:pt>
                <c:pt idx="333">
                  <c:v>#N/A</c:v>
                </c:pt>
                <c:pt idx="334">
                  <c:v>#N/A</c:v>
                </c:pt>
                <c:pt idx="335">
                  <c:v>#N/A</c:v>
                </c:pt>
                <c:pt idx="336">
                  <c:v>#N/A</c:v>
                </c:pt>
                <c:pt idx="337">
                  <c:v>#N/A</c:v>
                </c:pt>
                <c:pt idx="338">
                  <c:v>#N/A</c:v>
                </c:pt>
                <c:pt idx="339">
                  <c:v>#N/A</c:v>
                </c:pt>
                <c:pt idx="340">
                  <c:v>#N/A</c:v>
                </c:pt>
                <c:pt idx="341">
                  <c:v>#N/A</c:v>
                </c:pt>
                <c:pt idx="342">
                  <c:v>#N/A</c:v>
                </c:pt>
                <c:pt idx="343">
                  <c:v>#N/A</c:v>
                </c:pt>
                <c:pt idx="344">
                  <c:v>#N/A</c:v>
                </c:pt>
                <c:pt idx="345">
                  <c:v>#N/A</c:v>
                </c:pt>
                <c:pt idx="346">
                  <c:v>#N/A</c:v>
                </c:pt>
                <c:pt idx="347">
                  <c:v>#N/A</c:v>
                </c:pt>
                <c:pt idx="348">
                  <c:v>#N/A</c:v>
                </c:pt>
                <c:pt idx="349">
                  <c:v>#N/A</c:v>
                </c:pt>
                <c:pt idx="350">
                  <c:v>#N/A</c:v>
                </c:pt>
                <c:pt idx="351">
                  <c:v>#N/A</c:v>
                </c:pt>
                <c:pt idx="352">
                  <c:v>#N/A</c:v>
                </c:pt>
                <c:pt idx="353">
                  <c:v>#N/A</c:v>
                </c:pt>
                <c:pt idx="354">
                  <c:v>#N/A</c:v>
                </c:pt>
                <c:pt idx="355">
                  <c:v>#N/A</c:v>
                </c:pt>
                <c:pt idx="356">
                  <c:v>#N/A</c:v>
                </c:pt>
                <c:pt idx="357">
                  <c:v>#N/A</c:v>
                </c:pt>
                <c:pt idx="358">
                  <c:v>#N/A</c:v>
                </c:pt>
                <c:pt idx="359">
                  <c:v>#N/A</c:v>
                </c:pt>
                <c:pt idx="360">
                  <c:v>#N/A</c:v>
                </c:pt>
                <c:pt idx="361">
                  <c:v>#N/A</c:v>
                </c:pt>
                <c:pt idx="362">
                  <c:v>#N/A</c:v>
                </c:pt>
                <c:pt idx="363">
                  <c:v>#N/A</c:v>
                </c:pt>
                <c:pt idx="364">
                  <c:v>#N/A</c:v>
                </c:pt>
                <c:pt idx="365">
                  <c:v>#N/A</c:v>
                </c:pt>
                <c:pt idx="366">
                  <c:v>#N/A</c:v>
                </c:pt>
                <c:pt idx="367">
                  <c:v>#N/A</c:v>
                </c:pt>
                <c:pt idx="368">
                  <c:v>#N/A</c:v>
                </c:pt>
                <c:pt idx="369">
                  <c:v>#N/A</c:v>
                </c:pt>
                <c:pt idx="370">
                  <c:v>#N/A</c:v>
                </c:pt>
                <c:pt idx="371">
                  <c:v>#N/A</c:v>
                </c:pt>
                <c:pt idx="372">
                  <c:v>#N/A</c:v>
                </c:pt>
                <c:pt idx="373">
                  <c:v>#N/A</c:v>
                </c:pt>
                <c:pt idx="374">
                  <c:v>#N/A</c:v>
                </c:pt>
                <c:pt idx="375">
                  <c:v>#N/A</c:v>
                </c:pt>
                <c:pt idx="376">
                  <c:v>#N/A</c:v>
                </c:pt>
                <c:pt idx="377">
                  <c:v>#N/A</c:v>
                </c:pt>
                <c:pt idx="378">
                  <c:v>#N/A</c:v>
                </c:pt>
                <c:pt idx="379">
                  <c:v>#N/A</c:v>
                </c:pt>
                <c:pt idx="380">
                  <c:v>#N/A</c:v>
                </c:pt>
                <c:pt idx="381">
                  <c:v>#N/A</c:v>
                </c:pt>
                <c:pt idx="382">
                  <c:v>#N/A</c:v>
                </c:pt>
                <c:pt idx="383">
                  <c:v>#N/A</c:v>
                </c:pt>
                <c:pt idx="384">
                  <c:v>#N/A</c:v>
                </c:pt>
                <c:pt idx="385">
                  <c:v>#N/A</c:v>
                </c:pt>
                <c:pt idx="386">
                  <c:v>#N/A</c:v>
                </c:pt>
                <c:pt idx="387">
                  <c:v>#N/A</c:v>
                </c:pt>
                <c:pt idx="388">
                  <c:v>#N/A</c:v>
                </c:pt>
                <c:pt idx="389">
                  <c:v>#N/A</c:v>
                </c:pt>
                <c:pt idx="390">
                  <c:v>#N/A</c:v>
                </c:pt>
                <c:pt idx="391">
                  <c:v>#N/A</c:v>
                </c:pt>
                <c:pt idx="392">
                  <c:v>#N/A</c:v>
                </c:pt>
                <c:pt idx="393">
                  <c:v>#N/A</c:v>
                </c:pt>
                <c:pt idx="394">
                  <c:v>#N/A</c:v>
                </c:pt>
                <c:pt idx="395">
                  <c:v>#N/A</c:v>
                </c:pt>
                <c:pt idx="396">
                  <c:v>#N/A</c:v>
                </c:pt>
                <c:pt idx="397">
                  <c:v>#N/A</c:v>
                </c:pt>
                <c:pt idx="398">
                  <c:v>#N/A</c:v>
                </c:pt>
                <c:pt idx="399">
                  <c:v>#N/A</c:v>
                </c:pt>
                <c:pt idx="400">
                  <c:v>#N/A</c:v>
                </c:pt>
                <c:pt idx="401">
                  <c:v>#N/A</c:v>
                </c:pt>
                <c:pt idx="402">
                  <c:v>#N/A</c:v>
                </c:pt>
                <c:pt idx="403">
                  <c:v>#N/A</c:v>
                </c:pt>
                <c:pt idx="404">
                  <c:v>#N/A</c:v>
                </c:pt>
                <c:pt idx="405">
                  <c:v>#N/A</c:v>
                </c:pt>
                <c:pt idx="406">
                  <c:v>#N/A</c:v>
                </c:pt>
                <c:pt idx="407">
                  <c:v>#N/A</c:v>
                </c:pt>
                <c:pt idx="408">
                  <c:v>#N/A</c:v>
                </c:pt>
                <c:pt idx="409">
                  <c:v>#N/A</c:v>
                </c:pt>
                <c:pt idx="410">
                  <c:v>#N/A</c:v>
                </c:pt>
                <c:pt idx="411">
                  <c:v>#N/A</c:v>
                </c:pt>
                <c:pt idx="412">
                  <c:v>#N/A</c:v>
                </c:pt>
                <c:pt idx="413">
                  <c:v>#N/A</c:v>
                </c:pt>
                <c:pt idx="414">
                  <c:v>#N/A</c:v>
                </c:pt>
                <c:pt idx="415">
                  <c:v>#N/A</c:v>
                </c:pt>
                <c:pt idx="416">
                  <c:v>#N/A</c:v>
                </c:pt>
                <c:pt idx="417">
                  <c:v>#N/A</c:v>
                </c:pt>
                <c:pt idx="418">
                  <c:v>#N/A</c:v>
                </c:pt>
                <c:pt idx="419">
                  <c:v>#N/A</c:v>
                </c:pt>
                <c:pt idx="420">
                  <c:v>#N/A</c:v>
                </c:pt>
                <c:pt idx="421">
                  <c:v>#N/A</c:v>
                </c:pt>
                <c:pt idx="422">
                  <c:v>#N/A</c:v>
                </c:pt>
                <c:pt idx="423">
                  <c:v>#N/A</c:v>
                </c:pt>
                <c:pt idx="424">
                  <c:v>#N/A</c:v>
                </c:pt>
                <c:pt idx="425">
                  <c:v>#N/A</c:v>
                </c:pt>
                <c:pt idx="426">
                  <c:v>#N/A</c:v>
                </c:pt>
                <c:pt idx="427">
                  <c:v>#N/A</c:v>
                </c:pt>
                <c:pt idx="428">
                  <c:v>#N/A</c:v>
                </c:pt>
                <c:pt idx="429">
                  <c:v>#N/A</c:v>
                </c:pt>
                <c:pt idx="430">
                  <c:v>#N/A</c:v>
                </c:pt>
                <c:pt idx="431">
                  <c:v>#N/A</c:v>
                </c:pt>
                <c:pt idx="432">
                  <c:v>#N/A</c:v>
                </c:pt>
                <c:pt idx="433">
                  <c:v>#N/A</c:v>
                </c:pt>
                <c:pt idx="434">
                  <c:v>#N/A</c:v>
                </c:pt>
                <c:pt idx="435">
                  <c:v>#N/A</c:v>
                </c:pt>
                <c:pt idx="436">
                  <c:v>#N/A</c:v>
                </c:pt>
                <c:pt idx="437">
                  <c:v>#N/A</c:v>
                </c:pt>
                <c:pt idx="438">
                  <c:v>#N/A</c:v>
                </c:pt>
                <c:pt idx="439">
                  <c:v>#N/A</c:v>
                </c:pt>
                <c:pt idx="440">
                  <c:v>#N/A</c:v>
                </c:pt>
                <c:pt idx="441">
                  <c:v>#N/A</c:v>
                </c:pt>
                <c:pt idx="442">
                  <c:v>#N/A</c:v>
                </c:pt>
                <c:pt idx="443">
                  <c:v>#N/A</c:v>
                </c:pt>
                <c:pt idx="444">
                  <c:v>#N/A</c:v>
                </c:pt>
                <c:pt idx="445">
                  <c:v>#N/A</c:v>
                </c:pt>
                <c:pt idx="446">
                  <c:v>#N/A</c:v>
                </c:pt>
                <c:pt idx="447">
                  <c:v>#N/A</c:v>
                </c:pt>
                <c:pt idx="448">
                  <c:v>#N/A</c:v>
                </c:pt>
                <c:pt idx="449">
                  <c:v>#N/A</c:v>
                </c:pt>
                <c:pt idx="450">
                  <c:v>#N/A</c:v>
                </c:pt>
                <c:pt idx="451">
                  <c:v>300</c:v>
                </c:pt>
                <c:pt idx="452">
                  <c:v>320</c:v>
                </c:pt>
                <c:pt idx="453">
                  <c:v>320</c:v>
                </c:pt>
                <c:pt idx="454">
                  <c:v>360</c:v>
                </c:pt>
                <c:pt idx="455">
                  <c:v>340</c:v>
                </c:pt>
                <c:pt idx="456">
                  <c:v>#N/A</c:v>
                </c:pt>
                <c:pt idx="457">
                  <c:v>#N/A</c:v>
                </c:pt>
                <c:pt idx="458">
                  <c:v>330</c:v>
                </c:pt>
                <c:pt idx="459">
                  <c:v>350</c:v>
                </c:pt>
                <c:pt idx="460">
                  <c:v>400</c:v>
                </c:pt>
                <c:pt idx="461">
                  <c:v>380</c:v>
                </c:pt>
                <c:pt idx="462">
                  <c:v>380</c:v>
                </c:pt>
                <c:pt idx="463">
                  <c:v>#N/A</c:v>
                </c:pt>
                <c:pt idx="464">
                  <c:v>#N/A</c:v>
                </c:pt>
                <c:pt idx="465">
                  <c:v>#N/A</c:v>
                </c:pt>
                <c:pt idx="466">
                  <c:v>440</c:v>
                </c:pt>
                <c:pt idx="467">
                  <c:v>450</c:v>
                </c:pt>
                <c:pt idx="468">
                  <c:v>440</c:v>
                </c:pt>
                <c:pt idx="469">
                  <c:v>450</c:v>
                </c:pt>
                <c:pt idx="470">
                  <c:v>#N/A</c:v>
                </c:pt>
                <c:pt idx="471">
                  <c:v>#N/A</c:v>
                </c:pt>
                <c:pt idx="472">
                  <c:v>520</c:v>
                </c:pt>
                <c:pt idx="473">
                  <c:v>420</c:v>
                </c:pt>
                <c:pt idx="474">
                  <c:v>570</c:v>
                </c:pt>
                <c:pt idx="475">
                  <c:v>550</c:v>
                </c:pt>
                <c:pt idx="476">
                  <c:v>650</c:v>
                </c:pt>
                <c:pt idx="477">
                  <c:v>#N/A</c:v>
                </c:pt>
                <c:pt idx="478">
                  <c:v>#N/A</c:v>
                </c:pt>
                <c:pt idx="479">
                  <c:v>560</c:v>
                </c:pt>
                <c:pt idx="480">
                  <c:v>570</c:v>
                </c:pt>
                <c:pt idx="481">
                  <c:v>540</c:v>
                </c:pt>
                <c:pt idx="482">
                  <c:v>540</c:v>
                </c:pt>
                <c:pt idx="483">
                  <c:v>500</c:v>
                </c:pt>
                <c:pt idx="484">
                  <c:v>#N/A</c:v>
                </c:pt>
                <c:pt idx="485">
                  <c:v>#N/A</c:v>
                </c:pt>
                <c:pt idx="486">
                  <c:v>530</c:v>
                </c:pt>
                <c:pt idx="487">
                  <c:v>460</c:v>
                </c:pt>
                <c:pt idx="488">
                  <c:v>440</c:v>
                </c:pt>
                <c:pt idx="489">
                  <c:v>500</c:v>
                </c:pt>
                <c:pt idx="490">
                  <c:v>500</c:v>
                </c:pt>
                <c:pt idx="491">
                  <c:v>#N/A</c:v>
                </c:pt>
                <c:pt idx="492">
                  <c:v>#N/A</c:v>
                </c:pt>
                <c:pt idx="493">
                  <c:v>450</c:v>
                </c:pt>
                <c:pt idx="494">
                  <c:v>450</c:v>
                </c:pt>
                <c:pt idx="495">
                  <c:v>450</c:v>
                </c:pt>
                <c:pt idx="496">
                  <c:v>450</c:v>
                </c:pt>
                <c:pt idx="497">
                  <c:v>440</c:v>
                </c:pt>
                <c:pt idx="498">
                  <c:v>#N/A</c:v>
                </c:pt>
                <c:pt idx="499">
                  <c:v>#N/A</c:v>
                </c:pt>
                <c:pt idx="500">
                  <c:v>410</c:v>
                </c:pt>
                <c:pt idx="501">
                  <c:v>390</c:v>
                </c:pt>
                <c:pt idx="502">
                  <c:v>390</c:v>
                </c:pt>
                <c:pt idx="503">
                  <c:v>400</c:v>
                </c:pt>
                <c:pt idx="504">
                  <c:v>390</c:v>
                </c:pt>
                <c:pt idx="505">
                  <c:v>#N/A</c:v>
                </c:pt>
                <c:pt idx="506">
                  <c:v>#N/A</c:v>
                </c:pt>
                <c:pt idx="507">
                  <c:v>#N/A</c:v>
                </c:pt>
                <c:pt idx="508">
                  <c:v>380</c:v>
                </c:pt>
                <c:pt idx="509">
                  <c:v>370</c:v>
                </c:pt>
                <c:pt idx="510">
                  <c:v>370</c:v>
                </c:pt>
                <c:pt idx="511">
                  <c:v>380</c:v>
                </c:pt>
                <c:pt idx="512">
                  <c:v>#N/A</c:v>
                </c:pt>
                <c:pt idx="513">
                  <c:v>#N/A</c:v>
                </c:pt>
                <c:pt idx="514">
                  <c:v>360</c:v>
                </c:pt>
                <c:pt idx="515">
                  <c:v>360</c:v>
                </c:pt>
                <c:pt idx="516">
                  <c:v>360</c:v>
                </c:pt>
                <c:pt idx="517">
                  <c:v>350</c:v>
                </c:pt>
                <c:pt idx="518">
                  <c:v>350</c:v>
                </c:pt>
                <c:pt idx="519">
                  <c:v>#N/A</c:v>
                </c:pt>
                <c:pt idx="520">
                  <c:v>#N/A</c:v>
                </c:pt>
                <c:pt idx="521">
                  <c:v>340</c:v>
                </c:pt>
                <c:pt idx="522">
                  <c:v>350</c:v>
                </c:pt>
                <c:pt idx="523">
                  <c:v>340</c:v>
                </c:pt>
                <c:pt idx="524">
                  <c:v>350</c:v>
                </c:pt>
                <c:pt idx="525">
                  <c:v>350</c:v>
                </c:pt>
                <c:pt idx="526">
                  <c:v>#N/A</c:v>
                </c:pt>
                <c:pt idx="527">
                  <c:v>#N/A</c:v>
                </c:pt>
                <c:pt idx="528">
                  <c:v>350</c:v>
                </c:pt>
                <c:pt idx="529">
                  <c:v>350</c:v>
                </c:pt>
                <c:pt idx="530">
                  <c:v>350</c:v>
                </c:pt>
                <c:pt idx="531">
                  <c:v>360</c:v>
                </c:pt>
                <c:pt idx="532">
                  <c:v>350</c:v>
                </c:pt>
                <c:pt idx="533">
                  <c:v>#N/A</c:v>
                </c:pt>
                <c:pt idx="534">
                  <c:v>#N/A</c:v>
                </c:pt>
                <c:pt idx="535">
                  <c:v>350</c:v>
                </c:pt>
                <c:pt idx="536">
                  <c:v>350</c:v>
                </c:pt>
                <c:pt idx="537">
                  <c:v>350</c:v>
                </c:pt>
                <c:pt idx="538">
                  <c:v>350</c:v>
                </c:pt>
                <c:pt idx="539">
                  <c:v>350</c:v>
                </c:pt>
                <c:pt idx="540">
                  <c:v>#N/A</c:v>
                </c:pt>
                <c:pt idx="541">
                  <c:v>#N/A</c:v>
                </c:pt>
                <c:pt idx="542">
                  <c:v>#N/A</c:v>
                </c:pt>
                <c:pt idx="543">
                  <c:v>360</c:v>
                </c:pt>
                <c:pt idx="544">
                  <c:v>350</c:v>
                </c:pt>
                <c:pt idx="545">
                  <c:v>350</c:v>
                </c:pt>
                <c:pt idx="546">
                  <c:v>350</c:v>
                </c:pt>
                <c:pt idx="547">
                  <c:v>#N/A</c:v>
                </c:pt>
                <c:pt idx="548">
                  <c:v>#N/A</c:v>
                </c:pt>
                <c:pt idx="549">
                  <c:v>350</c:v>
                </c:pt>
                <c:pt idx="550">
                  <c:v>350</c:v>
                </c:pt>
                <c:pt idx="551">
                  <c:v>340</c:v>
                </c:pt>
                <c:pt idx="552">
                  <c:v>340</c:v>
                </c:pt>
                <c:pt idx="553">
                  <c:v>340</c:v>
                </c:pt>
                <c:pt idx="554">
                  <c:v>#N/A</c:v>
                </c:pt>
                <c:pt idx="555">
                  <c:v>#N/A</c:v>
                </c:pt>
                <c:pt idx="556">
                  <c:v>300</c:v>
                </c:pt>
                <c:pt idx="557">
                  <c:v>300</c:v>
                </c:pt>
                <c:pt idx="558">
                  <c:v>290</c:v>
                </c:pt>
                <c:pt idx="559">
                  <c:v>280</c:v>
                </c:pt>
                <c:pt idx="560">
                  <c:v>280</c:v>
                </c:pt>
                <c:pt idx="561">
                  <c:v>#N/A</c:v>
                </c:pt>
                <c:pt idx="562">
                  <c:v>#N/A</c:v>
                </c:pt>
                <c:pt idx="563">
                  <c:v>280</c:v>
                </c:pt>
                <c:pt idx="564">
                  <c:v>280</c:v>
                </c:pt>
                <c:pt idx="565">
                  <c:v>280</c:v>
                </c:pt>
                <c:pt idx="566">
                  <c:v>280</c:v>
                </c:pt>
                <c:pt idx="567">
                  <c:v>280</c:v>
                </c:pt>
                <c:pt idx="568">
                  <c:v>#N/A</c:v>
                </c:pt>
                <c:pt idx="569">
                  <c:v>#N/A</c:v>
                </c:pt>
                <c:pt idx="570">
                  <c:v>#N/A</c:v>
                </c:pt>
                <c:pt idx="571">
                  <c:v>290</c:v>
                </c:pt>
                <c:pt idx="572">
                  <c:v>270</c:v>
                </c:pt>
                <c:pt idx="573">
                  <c:v>300</c:v>
                </c:pt>
                <c:pt idx="574">
                  <c:v>340</c:v>
                </c:pt>
                <c:pt idx="575">
                  <c:v>#N/A</c:v>
                </c:pt>
                <c:pt idx="576">
                  <c:v>#N/A</c:v>
                </c:pt>
                <c:pt idx="577">
                  <c:v>340</c:v>
                </c:pt>
                <c:pt idx="578">
                  <c:v>350</c:v>
                </c:pt>
                <c:pt idx="579">
                  <c:v>310</c:v>
                </c:pt>
                <c:pt idx="580">
                  <c:v>320</c:v>
                </c:pt>
                <c:pt idx="581">
                  <c:v>320</c:v>
                </c:pt>
                <c:pt idx="582">
                  <c:v>#N/A</c:v>
                </c:pt>
                <c:pt idx="583">
                  <c:v>#N/A</c:v>
                </c:pt>
                <c:pt idx="584">
                  <c:v>310</c:v>
                </c:pt>
                <c:pt idx="585">
                  <c:v>310</c:v>
                </c:pt>
                <c:pt idx="586">
                  <c:v>#N/A</c:v>
                </c:pt>
                <c:pt idx="587">
                  <c:v>#N/A</c:v>
                </c:pt>
                <c:pt idx="588">
                  <c:v>#N/A</c:v>
                </c:pt>
                <c:pt idx="589">
                  <c:v>#N/A</c:v>
                </c:pt>
                <c:pt idx="590">
                  <c:v>#N/A</c:v>
                </c:pt>
                <c:pt idx="591">
                  <c:v>#N/A</c:v>
                </c:pt>
                <c:pt idx="592">
                  <c:v>#N/A</c:v>
                </c:pt>
                <c:pt idx="593">
                  <c:v>#N/A</c:v>
                </c:pt>
                <c:pt idx="594">
                  <c:v>#N/A</c:v>
                </c:pt>
                <c:pt idx="595">
                  <c:v>#N/A</c:v>
                </c:pt>
                <c:pt idx="596">
                  <c:v>#N/A</c:v>
                </c:pt>
                <c:pt idx="597">
                  <c:v>#N/A</c:v>
                </c:pt>
                <c:pt idx="598">
                  <c:v>#N/A</c:v>
                </c:pt>
                <c:pt idx="599">
                  <c:v>#N/A</c:v>
                </c:pt>
              </c:numCache>
            </c:numRef>
          </c:val>
          <c:smooth val="0"/>
          <c:extLst>
            <c:ext xmlns:c16="http://schemas.microsoft.com/office/drawing/2014/chart" uri="{C3380CC4-5D6E-409C-BE32-E72D297353CC}">
              <c16:uniqueId val="{00000000-EEFB-2D47-87BD-DFCC6619D701}"/>
            </c:ext>
          </c:extLst>
        </c:ser>
        <c:ser>
          <c:idx val="10"/>
          <c:order val="1"/>
          <c:tx>
            <c:strRef>
              <c:f>'Liquid Train 2 Data Entry '!$O$10</c:f>
              <c:strCache>
                <c:ptCount val="1"/>
                <c:pt idx="0">
                  <c:v>SVI</c:v>
                </c:pt>
              </c:strCache>
            </c:strRef>
          </c:tx>
          <c:spPr>
            <a:ln w="38100">
              <a:solidFill>
                <a:schemeClr val="bg1"/>
              </a:solidFill>
              <a:prstDash val="solid"/>
            </a:ln>
          </c:spPr>
          <c:marker>
            <c:symbol val="none"/>
          </c:marker>
          <c:trendline>
            <c:spPr>
              <a:ln>
                <a:solidFill>
                  <a:srgbClr val="FF0000"/>
                </a:solidFill>
              </a:ln>
            </c:spPr>
            <c:trendlineType val="movingAvg"/>
            <c:period val="7"/>
            <c:dispRSqr val="0"/>
            <c:dispEq val="0"/>
          </c:trendline>
          <c:cat>
            <c:numRef>
              <c:f>'Liquid Train 2 Data Entry '!$A$11:$A$610</c:f>
              <c:numCache>
                <c:formatCode>d\-mmm\-yy</c:formatCode>
                <c:ptCount val="600"/>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pt idx="326">
                  <c:v>43466</c:v>
                </c:pt>
                <c:pt idx="327">
                  <c:v>43467</c:v>
                </c:pt>
                <c:pt idx="328">
                  <c:v>43468</c:v>
                </c:pt>
                <c:pt idx="329">
                  <c:v>43469</c:v>
                </c:pt>
                <c:pt idx="330">
                  <c:v>43470</c:v>
                </c:pt>
                <c:pt idx="331">
                  <c:v>43471</c:v>
                </c:pt>
                <c:pt idx="332">
                  <c:v>43472</c:v>
                </c:pt>
                <c:pt idx="333">
                  <c:v>43473</c:v>
                </c:pt>
                <c:pt idx="334">
                  <c:v>43474</c:v>
                </c:pt>
                <c:pt idx="335">
                  <c:v>43475</c:v>
                </c:pt>
                <c:pt idx="336">
                  <c:v>43476</c:v>
                </c:pt>
                <c:pt idx="337">
                  <c:v>43477</c:v>
                </c:pt>
                <c:pt idx="338">
                  <c:v>43478</c:v>
                </c:pt>
                <c:pt idx="339">
                  <c:v>43479</c:v>
                </c:pt>
                <c:pt idx="340">
                  <c:v>43480</c:v>
                </c:pt>
                <c:pt idx="341">
                  <c:v>43481</c:v>
                </c:pt>
                <c:pt idx="342">
                  <c:v>43482</c:v>
                </c:pt>
                <c:pt idx="343">
                  <c:v>43483</c:v>
                </c:pt>
                <c:pt idx="344">
                  <c:v>43484</c:v>
                </c:pt>
                <c:pt idx="345">
                  <c:v>43485</c:v>
                </c:pt>
                <c:pt idx="346">
                  <c:v>43486</c:v>
                </c:pt>
                <c:pt idx="347">
                  <c:v>43487</c:v>
                </c:pt>
                <c:pt idx="348">
                  <c:v>43488</c:v>
                </c:pt>
                <c:pt idx="349">
                  <c:v>43489</c:v>
                </c:pt>
                <c:pt idx="350">
                  <c:v>43490</c:v>
                </c:pt>
                <c:pt idx="351">
                  <c:v>43491</c:v>
                </c:pt>
                <c:pt idx="352">
                  <c:v>43492</c:v>
                </c:pt>
                <c:pt idx="353">
                  <c:v>43493</c:v>
                </c:pt>
                <c:pt idx="354">
                  <c:v>43494</c:v>
                </c:pt>
                <c:pt idx="355">
                  <c:v>43495</c:v>
                </c:pt>
                <c:pt idx="356">
                  <c:v>43496</c:v>
                </c:pt>
                <c:pt idx="357">
                  <c:v>43497</c:v>
                </c:pt>
                <c:pt idx="358">
                  <c:v>43498</c:v>
                </c:pt>
                <c:pt idx="359">
                  <c:v>43499</c:v>
                </c:pt>
                <c:pt idx="360">
                  <c:v>43500</c:v>
                </c:pt>
                <c:pt idx="361">
                  <c:v>43501</c:v>
                </c:pt>
                <c:pt idx="362">
                  <c:v>43502</c:v>
                </c:pt>
                <c:pt idx="363">
                  <c:v>43503</c:v>
                </c:pt>
                <c:pt idx="364">
                  <c:v>43504</c:v>
                </c:pt>
                <c:pt idx="365">
                  <c:v>43505</c:v>
                </c:pt>
                <c:pt idx="366">
                  <c:v>43506</c:v>
                </c:pt>
                <c:pt idx="367">
                  <c:v>43507</c:v>
                </c:pt>
                <c:pt idx="368">
                  <c:v>43508</c:v>
                </c:pt>
                <c:pt idx="369">
                  <c:v>43509</c:v>
                </c:pt>
                <c:pt idx="370">
                  <c:v>43510</c:v>
                </c:pt>
                <c:pt idx="371">
                  <c:v>43511</c:v>
                </c:pt>
                <c:pt idx="372">
                  <c:v>43512</c:v>
                </c:pt>
                <c:pt idx="373">
                  <c:v>43513</c:v>
                </c:pt>
                <c:pt idx="374">
                  <c:v>43514</c:v>
                </c:pt>
                <c:pt idx="375">
                  <c:v>43515</c:v>
                </c:pt>
                <c:pt idx="376">
                  <c:v>43516</c:v>
                </c:pt>
                <c:pt idx="377">
                  <c:v>43517</c:v>
                </c:pt>
                <c:pt idx="378">
                  <c:v>43518</c:v>
                </c:pt>
                <c:pt idx="379">
                  <c:v>43519</c:v>
                </c:pt>
                <c:pt idx="380">
                  <c:v>43520</c:v>
                </c:pt>
                <c:pt idx="381">
                  <c:v>43521</c:v>
                </c:pt>
                <c:pt idx="382">
                  <c:v>43522</c:v>
                </c:pt>
                <c:pt idx="383">
                  <c:v>43523</c:v>
                </c:pt>
                <c:pt idx="384">
                  <c:v>43524</c:v>
                </c:pt>
                <c:pt idx="385">
                  <c:v>43525</c:v>
                </c:pt>
                <c:pt idx="386">
                  <c:v>43526</c:v>
                </c:pt>
                <c:pt idx="387">
                  <c:v>43527</c:v>
                </c:pt>
                <c:pt idx="388">
                  <c:v>43528</c:v>
                </c:pt>
                <c:pt idx="389">
                  <c:v>43529</c:v>
                </c:pt>
                <c:pt idx="390">
                  <c:v>43530</c:v>
                </c:pt>
                <c:pt idx="391">
                  <c:v>43531</c:v>
                </c:pt>
                <c:pt idx="392">
                  <c:v>43532</c:v>
                </c:pt>
                <c:pt idx="393">
                  <c:v>43533</c:v>
                </c:pt>
                <c:pt idx="394">
                  <c:v>43534</c:v>
                </c:pt>
                <c:pt idx="395">
                  <c:v>43535</c:v>
                </c:pt>
                <c:pt idx="396">
                  <c:v>43536</c:v>
                </c:pt>
                <c:pt idx="397">
                  <c:v>43537</c:v>
                </c:pt>
                <c:pt idx="398">
                  <c:v>43538</c:v>
                </c:pt>
                <c:pt idx="399">
                  <c:v>43539</c:v>
                </c:pt>
                <c:pt idx="400">
                  <c:v>43540</c:v>
                </c:pt>
                <c:pt idx="401">
                  <c:v>43541</c:v>
                </c:pt>
                <c:pt idx="402">
                  <c:v>43542</c:v>
                </c:pt>
                <c:pt idx="403">
                  <c:v>43543</c:v>
                </c:pt>
                <c:pt idx="404">
                  <c:v>43544</c:v>
                </c:pt>
                <c:pt idx="405">
                  <c:v>43545</c:v>
                </c:pt>
                <c:pt idx="406">
                  <c:v>43546</c:v>
                </c:pt>
                <c:pt idx="407">
                  <c:v>43547</c:v>
                </c:pt>
                <c:pt idx="408">
                  <c:v>43548</c:v>
                </c:pt>
                <c:pt idx="409">
                  <c:v>43549</c:v>
                </c:pt>
                <c:pt idx="410">
                  <c:v>43550</c:v>
                </c:pt>
                <c:pt idx="411">
                  <c:v>43551</c:v>
                </c:pt>
                <c:pt idx="412">
                  <c:v>43552</c:v>
                </c:pt>
                <c:pt idx="413">
                  <c:v>43553</c:v>
                </c:pt>
                <c:pt idx="414">
                  <c:v>43554</c:v>
                </c:pt>
                <c:pt idx="415">
                  <c:v>43555</c:v>
                </c:pt>
                <c:pt idx="416">
                  <c:v>43556</c:v>
                </c:pt>
                <c:pt idx="417">
                  <c:v>43557</c:v>
                </c:pt>
                <c:pt idx="418">
                  <c:v>43558</c:v>
                </c:pt>
                <c:pt idx="419">
                  <c:v>43559</c:v>
                </c:pt>
                <c:pt idx="420">
                  <c:v>43560</c:v>
                </c:pt>
                <c:pt idx="421">
                  <c:v>43561</c:v>
                </c:pt>
                <c:pt idx="422">
                  <c:v>43562</c:v>
                </c:pt>
                <c:pt idx="423">
                  <c:v>43563</c:v>
                </c:pt>
                <c:pt idx="424">
                  <c:v>43564</c:v>
                </c:pt>
                <c:pt idx="425">
                  <c:v>43565</c:v>
                </c:pt>
                <c:pt idx="426">
                  <c:v>43566</c:v>
                </c:pt>
                <c:pt idx="427">
                  <c:v>43567</c:v>
                </c:pt>
                <c:pt idx="428">
                  <c:v>43568</c:v>
                </c:pt>
                <c:pt idx="429">
                  <c:v>43569</c:v>
                </c:pt>
                <c:pt idx="430">
                  <c:v>43570</c:v>
                </c:pt>
                <c:pt idx="431">
                  <c:v>43571</c:v>
                </c:pt>
                <c:pt idx="432">
                  <c:v>43572</c:v>
                </c:pt>
                <c:pt idx="433">
                  <c:v>43573</c:v>
                </c:pt>
                <c:pt idx="434">
                  <c:v>43574</c:v>
                </c:pt>
                <c:pt idx="435">
                  <c:v>43575</c:v>
                </c:pt>
                <c:pt idx="436">
                  <c:v>43576</c:v>
                </c:pt>
                <c:pt idx="437">
                  <c:v>43577</c:v>
                </c:pt>
                <c:pt idx="438">
                  <c:v>43578</c:v>
                </c:pt>
                <c:pt idx="439">
                  <c:v>43579</c:v>
                </c:pt>
                <c:pt idx="440">
                  <c:v>43580</c:v>
                </c:pt>
                <c:pt idx="441">
                  <c:v>43581</c:v>
                </c:pt>
                <c:pt idx="442">
                  <c:v>43582</c:v>
                </c:pt>
                <c:pt idx="443">
                  <c:v>43583</c:v>
                </c:pt>
                <c:pt idx="444">
                  <c:v>43584</c:v>
                </c:pt>
                <c:pt idx="445">
                  <c:v>43585</c:v>
                </c:pt>
                <c:pt idx="446">
                  <c:v>43586</c:v>
                </c:pt>
                <c:pt idx="447">
                  <c:v>43587</c:v>
                </c:pt>
                <c:pt idx="448">
                  <c:v>43588</c:v>
                </c:pt>
                <c:pt idx="449">
                  <c:v>43589</c:v>
                </c:pt>
                <c:pt idx="450">
                  <c:v>43590</c:v>
                </c:pt>
                <c:pt idx="451">
                  <c:v>43591</c:v>
                </c:pt>
                <c:pt idx="452">
                  <c:v>43592</c:v>
                </c:pt>
                <c:pt idx="453">
                  <c:v>43593</c:v>
                </c:pt>
                <c:pt idx="454">
                  <c:v>43594</c:v>
                </c:pt>
                <c:pt idx="455">
                  <c:v>43595</c:v>
                </c:pt>
                <c:pt idx="456">
                  <c:v>43596</c:v>
                </c:pt>
                <c:pt idx="457">
                  <c:v>43597</c:v>
                </c:pt>
                <c:pt idx="458">
                  <c:v>43598</c:v>
                </c:pt>
                <c:pt idx="459">
                  <c:v>43599</c:v>
                </c:pt>
                <c:pt idx="460">
                  <c:v>43600</c:v>
                </c:pt>
                <c:pt idx="461">
                  <c:v>43601</c:v>
                </c:pt>
                <c:pt idx="462">
                  <c:v>43602</c:v>
                </c:pt>
                <c:pt idx="463">
                  <c:v>43603</c:v>
                </c:pt>
                <c:pt idx="464">
                  <c:v>43604</c:v>
                </c:pt>
                <c:pt idx="465">
                  <c:v>43605</c:v>
                </c:pt>
                <c:pt idx="466">
                  <c:v>43606</c:v>
                </c:pt>
                <c:pt idx="467">
                  <c:v>43607</c:v>
                </c:pt>
                <c:pt idx="468">
                  <c:v>43608</c:v>
                </c:pt>
                <c:pt idx="469">
                  <c:v>43609</c:v>
                </c:pt>
                <c:pt idx="470">
                  <c:v>43610</c:v>
                </c:pt>
                <c:pt idx="471">
                  <c:v>43611</c:v>
                </c:pt>
                <c:pt idx="472">
                  <c:v>43612</c:v>
                </c:pt>
                <c:pt idx="473">
                  <c:v>43613</c:v>
                </c:pt>
                <c:pt idx="474">
                  <c:v>43614</c:v>
                </c:pt>
                <c:pt idx="475">
                  <c:v>43615</c:v>
                </c:pt>
                <c:pt idx="476">
                  <c:v>43616</c:v>
                </c:pt>
                <c:pt idx="477">
                  <c:v>43617</c:v>
                </c:pt>
                <c:pt idx="478">
                  <c:v>43618</c:v>
                </c:pt>
                <c:pt idx="479">
                  <c:v>43619</c:v>
                </c:pt>
                <c:pt idx="480">
                  <c:v>43620</c:v>
                </c:pt>
                <c:pt idx="481">
                  <c:v>43621</c:v>
                </c:pt>
                <c:pt idx="482">
                  <c:v>43622</c:v>
                </c:pt>
                <c:pt idx="483">
                  <c:v>43623</c:v>
                </c:pt>
                <c:pt idx="484">
                  <c:v>43624</c:v>
                </c:pt>
                <c:pt idx="485">
                  <c:v>43625</c:v>
                </c:pt>
                <c:pt idx="486">
                  <c:v>43626</c:v>
                </c:pt>
                <c:pt idx="487">
                  <c:v>43627</c:v>
                </c:pt>
                <c:pt idx="488">
                  <c:v>43628</c:v>
                </c:pt>
                <c:pt idx="489">
                  <c:v>43629</c:v>
                </c:pt>
                <c:pt idx="490">
                  <c:v>43630</c:v>
                </c:pt>
                <c:pt idx="491">
                  <c:v>43631</c:v>
                </c:pt>
                <c:pt idx="492">
                  <c:v>43632</c:v>
                </c:pt>
                <c:pt idx="493">
                  <c:v>43633</c:v>
                </c:pt>
                <c:pt idx="494">
                  <c:v>43634</c:v>
                </c:pt>
                <c:pt idx="495">
                  <c:v>43635</c:v>
                </c:pt>
                <c:pt idx="496">
                  <c:v>43636</c:v>
                </c:pt>
                <c:pt idx="497">
                  <c:v>43637</c:v>
                </c:pt>
                <c:pt idx="498">
                  <c:v>43638</c:v>
                </c:pt>
                <c:pt idx="499">
                  <c:v>43639</c:v>
                </c:pt>
                <c:pt idx="500">
                  <c:v>43640</c:v>
                </c:pt>
                <c:pt idx="501">
                  <c:v>43641</c:v>
                </c:pt>
                <c:pt idx="502">
                  <c:v>43642</c:v>
                </c:pt>
                <c:pt idx="503">
                  <c:v>43643</c:v>
                </c:pt>
                <c:pt idx="504">
                  <c:v>43644</c:v>
                </c:pt>
                <c:pt idx="505">
                  <c:v>43645</c:v>
                </c:pt>
                <c:pt idx="506">
                  <c:v>43646</c:v>
                </c:pt>
                <c:pt idx="507">
                  <c:v>43647</c:v>
                </c:pt>
                <c:pt idx="508">
                  <c:v>43648</c:v>
                </c:pt>
                <c:pt idx="509">
                  <c:v>43649</c:v>
                </c:pt>
                <c:pt idx="510">
                  <c:v>43650</c:v>
                </c:pt>
                <c:pt idx="511">
                  <c:v>43651</c:v>
                </c:pt>
                <c:pt idx="512">
                  <c:v>43652</c:v>
                </c:pt>
                <c:pt idx="513">
                  <c:v>43653</c:v>
                </c:pt>
                <c:pt idx="514">
                  <c:v>43654</c:v>
                </c:pt>
                <c:pt idx="515">
                  <c:v>43655</c:v>
                </c:pt>
                <c:pt idx="516">
                  <c:v>43656</c:v>
                </c:pt>
                <c:pt idx="517">
                  <c:v>43657</c:v>
                </c:pt>
                <c:pt idx="518">
                  <c:v>43658</c:v>
                </c:pt>
                <c:pt idx="519">
                  <c:v>43659</c:v>
                </c:pt>
                <c:pt idx="520">
                  <c:v>43660</c:v>
                </c:pt>
                <c:pt idx="521">
                  <c:v>43661</c:v>
                </c:pt>
                <c:pt idx="522">
                  <c:v>43662</c:v>
                </c:pt>
                <c:pt idx="523">
                  <c:v>43663</c:v>
                </c:pt>
                <c:pt idx="524">
                  <c:v>43664</c:v>
                </c:pt>
                <c:pt idx="525">
                  <c:v>43665</c:v>
                </c:pt>
                <c:pt idx="526">
                  <c:v>43666</c:v>
                </c:pt>
                <c:pt idx="527">
                  <c:v>43667</c:v>
                </c:pt>
                <c:pt idx="528">
                  <c:v>43668</c:v>
                </c:pt>
                <c:pt idx="529">
                  <c:v>43669</c:v>
                </c:pt>
                <c:pt idx="530">
                  <c:v>43670</c:v>
                </c:pt>
                <c:pt idx="531">
                  <c:v>43671</c:v>
                </c:pt>
                <c:pt idx="532">
                  <c:v>43672</c:v>
                </c:pt>
                <c:pt idx="533">
                  <c:v>43673</c:v>
                </c:pt>
                <c:pt idx="534">
                  <c:v>43674</c:v>
                </c:pt>
                <c:pt idx="535">
                  <c:v>43675</c:v>
                </c:pt>
                <c:pt idx="536">
                  <c:v>43676</c:v>
                </c:pt>
                <c:pt idx="537">
                  <c:v>43677</c:v>
                </c:pt>
                <c:pt idx="538">
                  <c:v>43678</c:v>
                </c:pt>
                <c:pt idx="539">
                  <c:v>43679</c:v>
                </c:pt>
                <c:pt idx="540">
                  <c:v>43680</c:v>
                </c:pt>
                <c:pt idx="541">
                  <c:v>43681</c:v>
                </c:pt>
                <c:pt idx="542">
                  <c:v>43682</c:v>
                </c:pt>
                <c:pt idx="543">
                  <c:v>43683</c:v>
                </c:pt>
                <c:pt idx="544">
                  <c:v>43684</c:v>
                </c:pt>
                <c:pt idx="545">
                  <c:v>43685</c:v>
                </c:pt>
                <c:pt idx="546">
                  <c:v>43686</c:v>
                </c:pt>
                <c:pt idx="547">
                  <c:v>43687</c:v>
                </c:pt>
                <c:pt idx="548">
                  <c:v>43688</c:v>
                </c:pt>
                <c:pt idx="549">
                  <c:v>43689</c:v>
                </c:pt>
                <c:pt idx="550">
                  <c:v>43690</c:v>
                </c:pt>
                <c:pt idx="551">
                  <c:v>43691</c:v>
                </c:pt>
                <c:pt idx="552">
                  <c:v>43692</c:v>
                </c:pt>
                <c:pt idx="553">
                  <c:v>43693</c:v>
                </c:pt>
                <c:pt idx="554">
                  <c:v>43694</c:v>
                </c:pt>
                <c:pt idx="555">
                  <c:v>43695</c:v>
                </c:pt>
                <c:pt idx="556">
                  <c:v>43696</c:v>
                </c:pt>
                <c:pt idx="557">
                  <c:v>43697</c:v>
                </c:pt>
                <c:pt idx="558">
                  <c:v>43698</c:v>
                </c:pt>
                <c:pt idx="559">
                  <c:v>43699</c:v>
                </c:pt>
                <c:pt idx="560">
                  <c:v>43700</c:v>
                </c:pt>
                <c:pt idx="561">
                  <c:v>43701</c:v>
                </c:pt>
                <c:pt idx="562">
                  <c:v>43702</c:v>
                </c:pt>
                <c:pt idx="563">
                  <c:v>43703</c:v>
                </c:pt>
                <c:pt idx="564">
                  <c:v>43704</c:v>
                </c:pt>
                <c:pt idx="565">
                  <c:v>43705</c:v>
                </c:pt>
                <c:pt idx="566">
                  <c:v>43706</c:v>
                </c:pt>
                <c:pt idx="567">
                  <c:v>43707</c:v>
                </c:pt>
                <c:pt idx="568">
                  <c:v>43708</c:v>
                </c:pt>
                <c:pt idx="569">
                  <c:v>43709</c:v>
                </c:pt>
                <c:pt idx="570">
                  <c:v>43710</c:v>
                </c:pt>
                <c:pt idx="571">
                  <c:v>43711</c:v>
                </c:pt>
                <c:pt idx="572">
                  <c:v>43712</c:v>
                </c:pt>
                <c:pt idx="573">
                  <c:v>43713</c:v>
                </c:pt>
                <c:pt idx="574">
                  <c:v>43714</c:v>
                </c:pt>
                <c:pt idx="575">
                  <c:v>43715</c:v>
                </c:pt>
                <c:pt idx="576">
                  <c:v>43716</c:v>
                </c:pt>
                <c:pt idx="577">
                  <c:v>43717</c:v>
                </c:pt>
                <c:pt idx="578">
                  <c:v>43718</c:v>
                </c:pt>
                <c:pt idx="579">
                  <c:v>43719</c:v>
                </c:pt>
                <c:pt idx="580">
                  <c:v>43720</c:v>
                </c:pt>
                <c:pt idx="581">
                  <c:v>43721</c:v>
                </c:pt>
                <c:pt idx="582">
                  <c:v>43722</c:v>
                </c:pt>
                <c:pt idx="583">
                  <c:v>43723</c:v>
                </c:pt>
                <c:pt idx="584">
                  <c:v>43724</c:v>
                </c:pt>
                <c:pt idx="585">
                  <c:v>43725</c:v>
                </c:pt>
                <c:pt idx="586">
                  <c:v>43726</c:v>
                </c:pt>
                <c:pt idx="587">
                  <c:v>43727</c:v>
                </c:pt>
                <c:pt idx="588">
                  <c:v>43728</c:v>
                </c:pt>
                <c:pt idx="589">
                  <c:v>43729</c:v>
                </c:pt>
                <c:pt idx="590">
                  <c:v>43730</c:v>
                </c:pt>
                <c:pt idx="591">
                  <c:v>43731</c:v>
                </c:pt>
                <c:pt idx="592">
                  <c:v>43732</c:v>
                </c:pt>
                <c:pt idx="593">
                  <c:v>43733</c:v>
                </c:pt>
                <c:pt idx="594">
                  <c:v>43734</c:v>
                </c:pt>
                <c:pt idx="595">
                  <c:v>43735</c:v>
                </c:pt>
                <c:pt idx="596">
                  <c:v>43736</c:v>
                </c:pt>
                <c:pt idx="597">
                  <c:v>43737</c:v>
                </c:pt>
                <c:pt idx="598">
                  <c:v>43738</c:v>
                </c:pt>
                <c:pt idx="599">
                  <c:v>43739</c:v>
                </c:pt>
              </c:numCache>
            </c:numRef>
          </c:cat>
          <c:val>
            <c:numRef>
              <c:f>'Liquid Train 2 Data Entry '!$O$11:$O$610</c:f>
              <c:numCache>
                <c:formatCode>0</c:formatCode>
                <c:ptCount val="600"/>
                <c:pt idx="0">
                  <c:v>121.44702842377261</c:v>
                </c:pt>
                <c:pt idx="1">
                  <c:v>121.44702842377261</c:v>
                </c:pt>
                <c:pt idx="2">
                  <c:v>121.44702842377261</c:v>
                </c:pt>
                <c:pt idx="3">
                  <c:v>76.096529857319013</c:v>
                </c:pt>
                <c:pt idx="4">
                  <c:v>99.947117927022745</c:v>
                </c:pt>
                <c:pt idx="5">
                  <c:v>182.03883495145632</c:v>
                </c:pt>
                <c:pt idx="6">
                  <c:v>177.2211720226843</c:v>
                </c:pt>
                <c:pt idx="7">
                  <c:v>116.6044776119403</c:v>
                </c:pt>
                <c:pt idx="8">
                  <c:v>#N/A</c:v>
                </c:pt>
                <c:pt idx="9">
                  <c:v>#N/A</c:v>
                </c:pt>
                <c:pt idx="10">
                  <c:v>#N/A</c:v>
                </c:pt>
                <c:pt idx="11">
                  <c:v>97.65625</c:v>
                </c:pt>
                <c:pt idx="12">
                  <c:v>93.023255813953483</c:v>
                </c:pt>
                <c:pt idx="13">
                  <c:v>123.09758281110116</c:v>
                </c:pt>
                <c:pt idx="14">
                  <c:v>117.28931364031277</c:v>
                </c:pt>
                <c:pt idx="15">
                  <c:v>#N/A</c:v>
                </c:pt>
                <c:pt idx="16">
                  <c:v>#N/A</c:v>
                </c:pt>
                <c:pt idx="17">
                  <c:v>111.16367076631977</c:v>
                </c:pt>
                <c:pt idx="18">
                  <c:v>104.98046875</c:v>
                </c:pt>
                <c:pt idx="19">
                  <c:v>98.425196850393704</c:v>
                </c:pt>
                <c:pt idx="20">
                  <c:v>91.649694501018331</c:v>
                </c:pt>
                <c:pt idx="21">
                  <c:v>93.482905982905976</c:v>
                </c:pt>
                <c:pt idx="22">
                  <c:v>#N/A</c:v>
                </c:pt>
                <c:pt idx="23">
                  <c:v>#N/A</c:v>
                </c:pt>
                <c:pt idx="24">
                  <c:v>97.932535364526657</c:v>
                </c:pt>
                <c:pt idx="25">
                  <c:v>94.187298170075351</c:v>
                </c:pt>
                <c:pt idx="26">
                  <c:v>87.5</c:v>
                </c:pt>
                <c:pt idx="27">
                  <c:v>97.061909758656867</c:v>
                </c:pt>
                <c:pt idx="28">
                  <c:v>111.39896373056995</c:v>
                </c:pt>
                <c:pt idx="29">
                  <c:v>#N/A</c:v>
                </c:pt>
                <c:pt idx="30">
                  <c:v>#N/A</c:v>
                </c:pt>
                <c:pt idx="31">
                  <c:v>97.573839662447256</c:v>
                </c:pt>
                <c:pt idx="32">
                  <c:v>100.20040080160321</c:v>
                </c:pt>
                <c:pt idx="33">
                  <c:v>97.69539078156312</c:v>
                </c:pt>
                <c:pt idx="34">
                  <c:v>103.53535353535354</c:v>
                </c:pt>
                <c:pt idx="35">
                  <c:v>97.560975609756099</c:v>
                </c:pt>
                <c:pt idx="36">
                  <c:v>#N/A</c:v>
                </c:pt>
                <c:pt idx="37">
                  <c:v>#N/A</c:v>
                </c:pt>
                <c:pt idx="38">
                  <c:v>150.32377428307123</c:v>
                </c:pt>
                <c:pt idx="39">
                  <c:v>95.973782771535582</c:v>
                </c:pt>
                <c:pt idx="40">
                  <c:v>113.32728921124206</c:v>
                </c:pt>
                <c:pt idx="41">
                  <c:v>166.66666666666666</c:v>
                </c:pt>
                <c:pt idx="42">
                  <c:v>177.38883632923367</c:v>
                </c:pt>
                <c:pt idx="43">
                  <c:v>#N/A</c:v>
                </c:pt>
                <c:pt idx="44">
                  <c:v>#N/A</c:v>
                </c:pt>
                <c:pt idx="45">
                  <c:v>157.2052401746725</c:v>
                </c:pt>
                <c:pt idx="46">
                  <c:v>88.809946714031966</c:v>
                </c:pt>
                <c:pt idx="47">
                  <c:v>90.334236675700097</c:v>
                </c:pt>
                <c:pt idx="48">
                  <c:v>90.090090090090087</c:v>
                </c:pt>
                <c:pt idx="49">
                  <c:v>#N/A</c:v>
                </c:pt>
                <c:pt idx="50">
                  <c:v>#N/A</c:v>
                </c:pt>
                <c:pt idx="51">
                  <c:v>#N/A</c:v>
                </c:pt>
                <c:pt idx="52">
                  <c:v>94.20289855072464</c:v>
                </c:pt>
                <c:pt idx="53">
                  <c:v>94.161958568738228</c:v>
                </c:pt>
                <c:pt idx="54">
                  <c:v>93.196644920782859</c:v>
                </c:pt>
                <c:pt idx="55">
                  <c:v>108.69565217391305</c:v>
                </c:pt>
                <c:pt idx="56">
                  <c:v>84.530853761622993</c:v>
                </c:pt>
                <c:pt idx="57">
                  <c:v>#N/A</c:v>
                </c:pt>
                <c:pt idx="58">
                  <c:v>#N/A</c:v>
                </c:pt>
                <c:pt idx="59">
                  <c:v>93.370681605975719</c:v>
                </c:pt>
                <c:pt idx="60">
                  <c:v>99.376011093136128</c:v>
                </c:pt>
                <c:pt idx="61">
                  <c:v>81.211589113257247</c:v>
                </c:pt>
                <c:pt idx="62">
                  <c:v>100.62611806797854</c:v>
                </c:pt>
                <c:pt idx="63">
                  <c:v>82.663092046470069</c:v>
                </c:pt>
                <c:pt idx="64">
                  <c:v>#N/A</c:v>
                </c:pt>
                <c:pt idx="65">
                  <c:v>#N/A</c:v>
                </c:pt>
                <c:pt idx="66">
                  <c:v>88.300220750551873</c:v>
                </c:pt>
                <c:pt idx="67">
                  <c:v>87.260034904013963</c:v>
                </c:pt>
                <c:pt idx="68">
                  <c:v>83.402835696413675</c:v>
                </c:pt>
                <c:pt idx="69">
                  <c:v>88.959854014598534</c:v>
                </c:pt>
                <c:pt idx="70">
                  <c:v>90.909090909090907</c:v>
                </c:pt>
                <c:pt idx="71">
                  <c:v>#N/A</c:v>
                </c:pt>
                <c:pt idx="72">
                  <c:v>#N/A</c:v>
                </c:pt>
                <c:pt idx="73">
                  <c:v>95.320623916811087</c:v>
                </c:pt>
                <c:pt idx="74">
                  <c:v>88.652482269503551</c:v>
                </c:pt>
                <c:pt idx="75">
                  <c:v>85.324232081911262</c:v>
                </c:pt>
                <c:pt idx="76">
                  <c:v>88.785046728971963</c:v>
                </c:pt>
                <c:pt idx="77">
                  <c:v>97.882995674937405</c:v>
                </c:pt>
                <c:pt idx="78">
                  <c:v>#N/A</c:v>
                </c:pt>
                <c:pt idx="79">
                  <c:v>#N/A</c:v>
                </c:pt>
                <c:pt idx="80">
                  <c:v>85.132890365448503</c:v>
                </c:pt>
                <c:pt idx="81">
                  <c:v>92.037671232876718</c:v>
                </c:pt>
                <c:pt idx="82">
                  <c:v>79.564489112227804</c:v>
                </c:pt>
                <c:pt idx="83">
                  <c:v>83.187390542907181</c:v>
                </c:pt>
                <c:pt idx="84">
                  <c:v>85.274542429284523</c:v>
                </c:pt>
                <c:pt idx="85">
                  <c:v>#N/A</c:v>
                </c:pt>
                <c:pt idx="86">
                  <c:v>#N/A</c:v>
                </c:pt>
                <c:pt idx="87">
                  <c:v>86.580086580086586</c:v>
                </c:pt>
                <c:pt idx="88">
                  <c:v>94.696969696969703</c:v>
                </c:pt>
                <c:pt idx="89">
                  <c:v>82.680591818973014</c:v>
                </c:pt>
                <c:pt idx="90">
                  <c:v>83.979328165374682</c:v>
                </c:pt>
                <c:pt idx="91">
                  <c:v>85.817524841915088</c:v>
                </c:pt>
                <c:pt idx="92">
                  <c:v>#N/A</c:v>
                </c:pt>
                <c:pt idx="93">
                  <c:v>#N/A</c:v>
                </c:pt>
                <c:pt idx="94">
                  <c:v>92.165898617511516</c:v>
                </c:pt>
                <c:pt idx="95">
                  <c:v>87.877422262280305</c:v>
                </c:pt>
                <c:pt idx="96">
                  <c:v>86.281276962899057</c:v>
                </c:pt>
                <c:pt idx="97">
                  <c:v>90.826521344232518</c:v>
                </c:pt>
                <c:pt idx="98">
                  <c:v>94.876660341555976</c:v>
                </c:pt>
                <c:pt idx="99">
                  <c:v>#N/A</c:v>
                </c:pt>
                <c:pt idx="100">
                  <c:v>#N/A</c:v>
                </c:pt>
                <c:pt idx="101">
                  <c:v>#N/A</c:v>
                </c:pt>
                <c:pt idx="102">
                  <c:v>90.403337969401946</c:v>
                </c:pt>
                <c:pt idx="103">
                  <c:v>86.666666666666671</c:v>
                </c:pt>
                <c:pt idx="104">
                  <c:v>88.888888888888886</c:v>
                </c:pt>
                <c:pt idx="105">
                  <c:v>86.467790747946395</c:v>
                </c:pt>
                <c:pt idx="106">
                  <c:v>#N/A</c:v>
                </c:pt>
                <c:pt idx="107">
                  <c:v>#N/A</c:v>
                </c:pt>
                <c:pt idx="108">
                  <c:v>85.062240663900411</c:v>
                </c:pt>
                <c:pt idx="109">
                  <c:v>#N/A</c:v>
                </c:pt>
                <c:pt idx="110">
                  <c:v>#N/A</c:v>
                </c:pt>
                <c:pt idx="111">
                  <c:v>#N/A</c:v>
                </c:pt>
                <c:pt idx="112">
                  <c:v>#N/A</c:v>
                </c:pt>
                <c:pt idx="113">
                  <c:v>#N/A</c:v>
                </c:pt>
                <c:pt idx="114">
                  <c:v>#N/A</c:v>
                </c:pt>
                <c:pt idx="115">
                  <c:v>#N/A</c:v>
                </c:pt>
                <c:pt idx="116">
                  <c:v>83.955223880597018</c:v>
                </c:pt>
                <c:pt idx="117">
                  <c:v>#N/A</c:v>
                </c:pt>
                <c:pt idx="118">
                  <c:v>#N/A</c:v>
                </c:pt>
                <c:pt idx="119">
                  <c:v>80.798479087452478</c:v>
                </c:pt>
                <c:pt idx="120">
                  <c:v>#N/A</c:v>
                </c:pt>
                <c:pt idx="121">
                  <c:v>#N/A</c:v>
                </c:pt>
                <c:pt idx="122">
                  <c:v>#N/A</c:v>
                </c:pt>
                <c:pt idx="123">
                  <c:v>#N/A</c:v>
                </c:pt>
                <c:pt idx="124">
                  <c:v>#N/A</c:v>
                </c:pt>
                <c:pt idx="125">
                  <c:v>83.518930957683736</c:v>
                </c:pt>
                <c:pt idx="126">
                  <c:v>#N/A</c:v>
                </c:pt>
                <c:pt idx="127">
                  <c:v>#N/A</c:v>
                </c:pt>
                <c:pt idx="128">
                  <c:v>#N/A</c:v>
                </c:pt>
                <c:pt idx="129">
                  <c:v>#N/A</c:v>
                </c:pt>
                <c:pt idx="130">
                  <c:v>#N/A</c:v>
                </c:pt>
                <c:pt idx="131">
                  <c:v>#N/A</c:v>
                </c:pt>
                <c:pt idx="132">
                  <c:v>95.62841530054645</c:v>
                </c:pt>
                <c:pt idx="133">
                  <c:v>#N/A</c:v>
                </c:pt>
                <c:pt idx="134">
                  <c:v>#N/A</c:v>
                </c:pt>
                <c:pt idx="135">
                  <c:v>#N/A</c:v>
                </c:pt>
                <c:pt idx="136">
                  <c:v>#N/A</c:v>
                </c:pt>
                <c:pt idx="137">
                  <c:v>#N/A</c:v>
                </c:pt>
                <c:pt idx="138">
                  <c:v>#N/A</c:v>
                </c:pt>
                <c:pt idx="139">
                  <c:v>85.034013605442183</c:v>
                </c:pt>
                <c:pt idx="140">
                  <c:v>#N/A</c:v>
                </c:pt>
                <c:pt idx="141">
                  <c:v>#N/A</c:v>
                </c:pt>
                <c:pt idx="142">
                  <c:v>#N/A</c:v>
                </c:pt>
                <c:pt idx="143">
                  <c:v>#N/A</c:v>
                </c:pt>
                <c:pt idx="144">
                  <c:v>#N/A</c:v>
                </c:pt>
                <c:pt idx="145">
                  <c:v>#N/A</c:v>
                </c:pt>
                <c:pt idx="146">
                  <c:v>#N/A</c:v>
                </c:pt>
                <c:pt idx="147">
                  <c:v>#N/A</c:v>
                </c:pt>
                <c:pt idx="148">
                  <c:v>#N/A</c:v>
                </c:pt>
                <c:pt idx="149">
                  <c:v>#N/A</c:v>
                </c:pt>
                <c:pt idx="150">
                  <c:v>#N/A</c:v>
                </c:pt>
                <c:pt idx="151">
                  <c:v>#N/A</c:v>
                </c:pt>
                <c:pt idx="152">
                  <c:v>#N/A</c:v>
                </c:pt>
                <c:pt idx="153">
                  <c:v>#N/A</c:v>
                </c:pt>
                <c:pt idx="154">
                  <c:v>#N/A</c:v>
                </c:pt>
                <c:pt idx="155">
                  <c:v>#N/A</c:v>
                </c:pt>
                <c:pt idx="156">
                  <c:v>#N/A</c:v>
                </c:pt>
                <c:pt idx="157">
                  <c:v>#N/A</c:v>
                </c:pt>
                <c:pt idx="158">
                  <c:v>#N/A</c:v>
                </c:pt>
                <c:pt idx="159">
                  <c:v>#N/A</c:v>
                </c:pt>
                <c:pt idx="160">
                  <c:v>#N/A</c:v>
                </c:pt>
                <c:pt idx="161">
                  <c:v>#N/A</c:v>
                </c:pt>
                <c:pt idx="162">
                  <c:v>#N/A</c:v>
                </c:pt>
                <c:pt idx="163">
                  <c:v>#N/A</c:v>
                </c:pt>
                <c:pt idx="164">
                  <c:v>#N/A</c:v>
                </c:pt>
                <c:pt idx="165">
                  <c:v>#N/A</c:v>
                </c:pt>
                <c:pt idx="166">
                  <c:v>#N/A</c:v>
                </c:pt>
                <c:pt idx="167">
                  <c:v>#N/A</c:v>
                </c:pt>
                <c:pt idx="168">
                  <c:v>#N/A</c:v>
                </c:pt>
                <c:pt idx="169">
                  <c:v>#N/A</c:v>
                </c:pt>
                <c:pt idx="170">
                  <c:v>#N/A</c:v>
                </c:pt>
                <c:pt idx="171">
                  <c:v>#N/A</c:v>
                </c:pt>
                <c:pt idx="172">
                  <c:v>#N/A</c:v>
                </c:pt>
                <c:pt idx="173">
                  <c:v>#N/A</c:v>
                </c:pt>
                <c:pt idx="174">
                  <c:v>#N/A</c:v>
                </c:pt>
                <c:pt idx="175">
                  <c:v>#N/A</c:v>
                </c:pt>
                <c:pt idx="176">
                  <c:v>#N/A</c:v>
                </c:pt>
                <c:pt idx="177">
                  <c:v>#N/A</c:v>
                </c:pt>
                <c:pt idx="178">
                  <c:v>#N/A</c:v>
                </c:pt>
                <c:pt idx="179">
                  <c:v>#N/A</c:v>
                </c:pt>
                <c:pt idx="180">
                  <c:v>#N/A</c:v>
                </c:pt>
                <c:pt idx="181">
                  <c:v>#N/A</c:v>
                </c:pt>
                <c:pt idx="182">
                  <c:v>#N/A</c:v>
                </c:pt>
                <c:pt idx="183">
                  <c:v>#N/A</c:v>
                </c:pt>
                <c:pt idx="184">
                  <c:v>#N/A</c:v>
                </c:pt>
                <c:pt idx="185">
                  <c:v>#N/A</c:v>
                </c:pt>
                <c:pt idx="186">
                  <c:v>#N/A</c:v>
                </c:pt>
                <c:pt idx="187">
                  <c:v>#N/A</c:v>
                </c:pt>
                <c:pt idx="188">
                  <c:v>#N/A</c:v>
                </c:pt>
                <c:pt idx="189">
                  <c:v>#N/A</c:v>
                </c:pt>
                <c:pt idx="190">
                  <c:v>#N/A</c:v>
                </c:pt>
                <c:pt idx="191">
                  <c:v>#N/A</c:v>
                </c:pt>
                <c:pt idx="192">
                  <c:v>#N/A</c:v>
                </c:pt>
                <c:pt idx="193">
                  <c:v>#N/A</c:v>
                </c:pt>
                <c:pt idx="194">
                  <c:v>#N/A</c:v>
                </c:pt>
                <c:pt idx="195">
                  <c:v>#N/A</c:v>
                </c:pt>
                <c:pt idx="196">
                  <c:v>#N/A</c:v>
                </c:pt>
                <c:pt idx="197">
                  <c:v>#N/A</c:v>
                </c:pt>
                <c:pt idx="198">
                  <c:v>#N/A</c:v>
                </c:pt>
                <c:pt idx="199">
                  <c:v>#N/A</c:v>
                </c:pt>
                <c:pt idx="200">
                  <c:v>#N/A</c:v>
                </c:pt>
                <c:pt idx="201">
                  <c:v>#N/A</c:v>
                </c:pt>
                <c:pt idx="202">
                  <c:v>#N/A</c:v>
                </c:pt>
                <c:pt idx="203">
                  <c:v>#N/A</c:v>
                </c:pt>
                <c:pt idx="204">
                  <c:v>#N/A</c:v>
                </c:pt>
                <c:pt idx="205">
                  <c:v>#N/A</c:v>
                </c:pt>
                <c:pt idx="206">
                  <c:v>#N/A</c:v>
                </c:pt>
                <c:pt idx="207">
                  <c:v>#N/A</c:v>
                </c:pt>
                <c:pt idx="208">
                  <c:v>#N/A</c:v>
                </c:pt>
                <c:pt idx="209">
                  <c:v>#N/A</c:v>
                </c:pt>
                <c:pt idx="210">
                  <c:v>#N/A</c:v>
                </c:pt>
                <c:pt idx="211">
                  <c:v>#N/A</c:v>
                </c:pt>
                <c:pt idx="212">
                  <c:v>#N/A</c:v>
                </c:pt>
                <c:pt idx="213">
                  <c:v>#N/A</c:v>
                </c:pt>
                <c:pt idx="214">
                  <c:v>#N/A</c:v>
                </c:pt>
                <c:pt idx="215">
                  <c:v>#N/A</c:v>
                </c:pt>
                <c:pt idx="216">
                  <c:v>#N/A</c:v>
                </c:pt>
                <c:pt idx="217">
                  <c:v>#N/A</c:v>
                </c:pt>
                <c:pt idx="218">
                  <c:v>#N/A</c:v>
                </c:pt>
                <c:pt idx="219">
                  <c:v>#N/A</c:v>
                </c:pt>
                <c:pt idx="220">
                  <c:v>#N/A</c:v>
                </c:pt>
                <c:pt idx="221">
                  <c:v>#N/A</c:v>
                </c:pt>
                <c:pt idx="222">
                  <c:v>#N/A</c:v>
                </c:pt>
                <c:pt idx="223">
                  <c:v>#N/A</c:v>
                </c:pt>
                <c:pt idx="224">
                  <c:v>#N/A</c:v>
                </c:pt>
                <c:pt idx="225">
                  <c:v>#N/A</c:v>
                </c:pt>
                <c:pt idx="226">
                  <c:v>#N/A</c:v>
                </c:pt>
                <c:pt idx="227">
                  <c:v>#N/A</c:v>
                </c:pt>
                <c:pt idx="228">
                  <c:v>#N/A</c:v>
                </c:pt>
                <c:pt idx="229">
                  <c:v>#N/A</c:v>
                </c:pt>
                <c:pt idx="230">
                  <c:v>#N/A</c:v>
                </c:pt>
                <c:pt idx="231">
                  <c:v>#N/A</c:v>
                </c:pt>
                <c:pt idx="232">
                  <c:v>#N/A</c:v>
                </c:pt>
                <c:pt idx="233">
                  <c:v>#N/A</c:v>
                </c:pt>
                <c:pt idx="234">
                  <c:v>#N/A</c:v>
                </c:pt>
                <c:pt idx="235">
                  <c:v>#N/A</c:v>
                </c:pt>
                <c:pt idx="236">
                  <c:v>#N/A</c:v>
                </c:pt>
                <c:pt idx="237">
                  <c:v>#N/A</c:v>
                </c:pt>
                <c:pt idx="238">
                  <c:v>#N/A</c:v>
                </c:pt>
                <c:pt idx="239">
                  <c:v>#N/A</c:v>
                </c:pt>
                <c:pt idx="240">
                  <c:v>#N/A</c:v>
                </c:pt>
                <c:pt idx="241">
                  <c:v>#N/A</c:v>
                </c:pt>
                <c:pt idx="242">
                  <c:v>#N/A</c:v>
                </c:pt>
                <c:pt idx="243">
                  <c:v>#N/A</c:v>
                </c:pt>
                <c:pt idx="244">
                  <c:v>#N/A</c:v>
                </c:pt>
                <c:pt idx="245">
                  <c:v>#N/A</c:v>
                </c:pt>
                <c:pt idx="246">
                  <c:v>#N/A</c:v>
                </c:pt>
                <c:pt idx="247">
                  <c:v>#N/A</c:v>
                </c:pt>
                <c:pt idx="248">
                  <c:v>#N/A</c:v>
                </c:pt>
                <c:pt idx="249">
                  <c:v>#N/A</c:v>
                </c:pt>
                <c:pt idx="250">
                  <c:v>#N/A</c:v>
                </c:pt>
                <c:pt idx="251">
                  <c:v>#N/A</c:v>
                </c:pt>
                <c:pt idx="252">
                  <c:v>#N/A</c:v>
                </c:pt>
                <c:pt idx="253">
                  <c:v>#N/A</c:v>
                </c:pt>
                <c:pt idx="254">
                  <c:v>#N/A</c:v>
                </c:pt>
                <c:pt idx="255">
                  <c:v>#N/A</c:v>
                </c:pt>
                <c:pt idx="256">
                  <c:v>#N/A</c:v>
                </c:pt>
                <c:pt idx="257">
                  <c:v>#N/A</c:v>
                </c:pt>
                <c:pt idx="258">
                  <c:v>#N/A</c:v>
                </c:pt>
                <c:pt idx="259">
                  <c:v>#N/A</c:v>
                </c:pt>
                <c:pt idx="260">
                  <c:v>#N/A</c:v>
                </c:pt>
                <c:pt idx="261">
                  <c:v>#N/A</c:v>
                </c:pt>
                <c:pt idx="262">
                  <c:v>#N/A</c:v>
                </c:pt>
                <c:pt idx="263">
                  <c:v>#N/A</c:v>
                </c:pt>
                <c:pt idx="264">
                  <c:v>#N/A</c:v>
                </c:pt>
                <c:pt idx="265">
                  <c:v>#N/A</c:v>
                </c:pt>
                <c:pt idx="266">
                  <c:v>#N/A</c:v>
                </c:pt>
                <c:pt idx="267">
                  <c:v>#N/A</c:v>
                </c:pt>
                <c:pt idx="268">
                  <c:v>#N/A</c:v>
                </c:pt>
                <c:pt idx="269">
                  <c:v>#N/A</c:v>
                </c:pt>
                <c:pt idx="270">
                  <c:v>#N/A</c:v>
                </c:pt>
                <c:pt idx="271">
                  <c:v>#N/A</c:v>
                </c:pt>
                <c:pt idx="272">
                  <c:v>#N/A</c:v>
                </c:pt>
                <c:pt idx="273">
                  <c:v>#N/A</c:v>
                </c:pt>
                <c:pt idx="274">
                  <c:v>#N/A</c:v>
                </c:pt>
                <c:pt idx="275">
                  <c:v>#N/A</c:v>
                </c:pt>
                <c:pt idx="276">
                  <c:v>#N/A</c:v>
                </c:pt>
                <c:pt idx="277">
                  <c:v>#N/A</c:v>
                </c:pt>
                <c:pt idx="278">
                  <c:v>#N/A</c:v>
                </c:pt>
                <c:pt idx="279">
                  <c:v>#N/A</c:v>
                </c:pt>
                <c:pt idx="280">
                  <c:v>#N/A</c:v>
                </c:pt>
                <c:pt idx="281">
                  <c:v>#N/A</c:v>
                </c:pt>
                <c:pt idx="282">
                  <c:v>#N/A</c:v>
                </c:pt>
                <c:pt idx="283">
                  <c:v>#N/A</c:v>
                </c:pt>
                <c:pt idx="284">
                  <c:v>#N/A</c:v>
                </c:pt>
                <c:pt idx="285">
                  <c:v>#N/A</c:v>
                </c:pt>
                <c:pt idx="286">
                  <c:v>#N/A</c:v>
                </c:pt>
                <c:pt idx="287">
                  <c:v>#N/A</c:v>
                </c:pt>
                <c:pt idx="288">
                  <c:v>#N/A</c:v>
                </c:pt>
                <c:pt idx="289">
                  <c:v>#N/A</c:v>
                </c:pt>
                <c:pt idx="290">
                  <c:v>#N/A</c:v>
                </c:pt>
                <c:pt idx="291">
                  <c:v>#N/A</c:v>
                </c:pt>
                <c:pt idx="292">
                  <c:v>#N/A</c:v>
                </c:pt>
                <c:pt idx="293">
                  <c:v>#N/A</c:v>
                </c:pt>
                <c:pt idx="294">
                  <c:v>#N/A</c:v>
                </c:pt>
                <c:pt idx="295">
                  <c:v>#N/A</c:v>
                </c:pt>
                <c:pt idx="296">
                  <c:v>#N/A</c:v>
                </c:pt>
                <c:pt idx="297">
                  <c:v>#N/A</c:v>
                </c:pt>
                <c:pt idx="298">
                  <c:v>#N/A</c:v>
                </c:pt>
                <c:pt idx="299">
                  <c:v>#N/A</c:v>
                </c:pt>
                <c:pt idx="300">
                  <c:v>#N/A</c:v>
                </c:pt>
                <c:pt idx="301">
                  <c:v>#N/A</c:v>
                </c:pt>
                <c:pt idx="302">
                  <c:v>#N/A</c:v>
                </c:pt>
                <c:pt idx="303">
                  <c:v>#N/A</c:v>
                </c:pt>
                <c:pt idx="304">
                  <c:v>#N/A</c:v>
                </c:pt>
                <c:pt idx="305">
                  <c:v>#N/A</c:v>
                </c:pt>
                <c:pt idx="306">
                  <c:v>#N/A</c:v>
                </c:pt>
                <c:pt idx="307">
                  <c:v>#N/A</c:v>
                </c:pt>
                <c:pt idx="308">
                  <c:v>#N/A</c:v>
                </c:pt>
                <c:pt idx="309">
                  <c:v>#N/A</c:v>
                </c:pt>
                <c:pt idx="310">
                  <c:v>#N/A</c:v>
                </c:pt>
                <c:pt idx="311">
                  <c:v>#N/A</c:v>
                </c:pt>
                <c:pt idx="312">
                  <c:v>#N/A</c:v>
                </c:pt>
                <c:pt idx="313">
                  <c:v>#N/A</c:v>
                </c:pt>
                <c:pt idx="314">
                  <c:v>#N/A</c:v>
                </c:pt>
                <c:pt idx="315">
                  <c:v>#N/A</c:v>
                </c:pt>
                <c:pt idx="316">
                  <c:v>#N/A</c:v>
                </c:pt>
                <c:pt idx="317">
                  <c:v>#N/A</c:v>
                </c:pt>
                <c:pt idx="318">
                  <c:v>#N/A</c:v>
                </c:pt>
                <c:pt idx="319">
                  <c:v>#N/A</c:v>
                </c:pt>
                <c:pt idx="320">
                  <c:v>#N/A</c:v>
                </c:pt>
                <c:pt idx="321">
                  <c:v>#N/A</c:v>
                </c:pt>
                <c:pt idx="322">
                  <c:v>#N/A</c:v>
                </c:pt>
                <c:pt idx="323">
                  <c:v>#N/A</c:v>
                </c:pt>
                <c:pt idx="324">
                  <c:v>#N/A</c:v>
                </c:pt>
                <c:pt idx="325">
                  <c:v>#N/A</c:v>
                </c:pt>
                <c:pt idx="326">
                  <c:v>#N/A</c:v>
                </c:pt>
                <c:pt idx="327">
                  <c:v>#N/A</c:v>
                </c:pt>
                <c:pt idx="328">
                  <c:v>#N/A</c:v>
                </c:pt>
                <c:pt idx="329">
                  <c:v>#N/A</c:v>
                </c:pt>
                <c:pt idx="330">
                  <c:v>#N/A</c:v>
                </c:pt>
                <c:pt idx="331">
                  <c:v>#N/A</c:v>
                </c:pt>
                <c:pt idx="332">
                  <c:v>#N/A</c:v>
                </c:pt>
                <c:pt idx="333">
                  <c:v>#N/A</c:v>
                </c:pt>
                <c:pt idx="334">
                  <c:v>#N/A</c:v>
                </c:pt>
                <c:pt idx="335">
                  <c:v>#N/A</c:v>
                </c:pt>
                <c:pt idx="336">
                  <c:v>#N/A</c:v>
                </c:pt>
                <c:pt idx="337">
                  <c:v>#N/A</c:v>
                </c:pt>
                <c:pt idx="338">
                  <c:v>#N/A</c:v>
                </c:pt>
                <c:pt idx="339">
                  <c:v>#N/A</c:v>
                </c:pt>
                <c:pt idx="340">
                  <c:v>#N/A</c:v>
                </c:pt>
                <c:pt idx="341">
                  <c:v>#N/A</c:v>
                </c:pt>
                <c:pt idx="342">
                  <c:v>#N/A</c:v>
                </c:pt>
                <c:pt idx="343">
                  <c:v>#N/A</c:v>
                </c:pt>
                <c:pt idx="344">
                  <c:v>#N/A</c:v>
                </c:pt>
                <c:pt idx="345">
                  <c:v>#N/A</c:v>
                </c:pt>
                <c:pt idx="346">
                  <c:v>#N/A</c:v>
                </c:pt>
                <c:pt idx="347">
                  <c:v>#N/A</c:v>
                </c:pt>
                <c:pt idx="348">
                  <c:v>#N/A</c:v>
                </c:pt>
                <c:pt idx="349">
                  <c:v>#N/A</c:v>
                </c:pt>
                <c:pt idx="350">
                  <c:v>#N/A</c:v>
                </c:pt>
                <c:pt idx="351">
                  <c:v>#N/A</c:v>
                </c:pt>
                <c:pt idx="352">
                  <c:v>#N/A</c:v>
                </c:pt>
                <c:pt idx="353">
                  <c:v>#N/A</c:v>
                </c:pt>
                <c:pt idx="354">
                  <c:v>#N/A</c:v>
                </c:pt>
                <c:pt idx="355">
                  <c:v>#N/A</c:v>
                </c:pt>
                <c:pt idx="356">
                  <c:v>#N/A</c:v>
                </c:pt>
                <c:pt idx="357">
                  <c:v>#N/A</c:v>
                </c:pt>
                <c:pt idx="358">
                  <c:v>#N/A</c:v>
                </c:pt>
                <c:pt idx="359">
                  <c:v>#N/A</c:v>
                </c:pt>
                <c:pt idx="360">
                  <c:v>#N/A</c:v>
                </c:pt>
                <c:pt idx="361">
                  <c:v>#N/A</c:v>
                </c:pt>
                <c:pt idx="362">
                  <c:v>#N/A</c:v>
                </c:pt>
                <c:pt idx="363">
                  <c:v>#N/A</c:v>
                </c:pt>
                <c:pt idx="364">
                  <c:v>#N/A</c:v>
                </c:pt>
                <c:pt idx="365">
                  <c:v>#N/A</c:v>
                </c:pt>
                <c:pt idx="366">
                  <c:v>#N/A</c:v>
                </c:pt>
                <c:pt idx="367">
                  <c:v>#N/A</c:v>
                </c:pt>
                <c:pt idx="368">
                  <c:v>#N/A</c:v>
                </c:pt>
                <c:pt idx="369">
                  <c:v>#N/A</c:v>
                </c:pt>
                <c:pt idx="370">
                  <c:v>#N/A</c:v>
                </c:pt>
                <c:pt idx="371">
                  <c:v>#N/A</c:v>
                </c:pt>
                <c:pt idx="372">
                  <c:v>#N/A</c:v>
                </c:pt>
                <c:pt idx="373">
                  <c:v>#N/A</c:v>
                </c:pt>
                <c:pt idx="374">
                  <c:v>#N/A</c:v>
                </c:pt>
                <c:pt idx="375">
                  <c:v>#N/A</c:v>
                </c:pt>
                <c:pt idx="376">
                  <c:v>#N/A</c:v>
                </c:pt>
                <c:pt idx="377">
                  <c:v>#N/A</c:v>
                </c:pt>
                <c:pt idx="378">
                  <c:v>#N/A</c:v>
                </c:pt>
                <c:pt idx="379">
                  <c:v>#N/A</c:v>
                </c:pt>
                <c:pt idx="380">
                  <c:v>#N/A</c:v>
                </c:pt>
                <c:pt idx="381">
                  <c:v>#N/A</c:v>
                </c:pt>
                <c:pt idx="382">
                  <c:v>#N/A</c:v>
                </c:pt>
                <c:pt idx="383">
                  <c:v>#N/A</c:v>
                </c:pt>
                <c:pt idx="384">
                  <c:v>#N/A</c:v>
                </c:pt>
                <c:pt idx="385">
                  <c:v>#N/A</c:v>
                </c:pt>
                <c:pt idx="386">
                  <c:v>#N/A</c:v>
                </c:pt>
                <c:pt idx="387">
                  <c:v>#N/A</c:v>
                </c:pt>
                <c:pt idx="388">
                  <c:v>#N/A</c:v>
                </c:pt>
                <c:pt idx="389">
                  <c:v>#N/A</c:v>
                </c:pt>
                <c:pt idx="390">
                  <c:v>#N/A</c:v>
                </c:pt>
                <c:pt idx="391">
                  <c:v>#N/A</c:v>
                </c:pt>
                <c:pt idx="392">
                  <c:v>#N/A</c:v>
                </c:pt>
                <c:pt idx="393">
                  <c:v>#N/A</c:v>
                </c:pt>
                <c:pt idx="394">
                  <c:v>#N/A</c:v>
                </c:pt>
                <c:pt idx="395">
                  <c:v>#N/A</c:v>
                </c:pt>
                <c:pt idx="396">
                  <c:v>#N/A</c:v>
                </c:pt>
                <c:pt idx="397">
                  <c:v>#N/A</c:v>
                </c:pt>
                <c:pt idx="398">
                  <c:v>#N/A</c:v>
                </c:pt>
                <c:pt idx="399">
                  <c:v>#N/A</c:v>
                </c:pt>
                <c:pt idx="400">
                  <c:v>#N/A</c:v>
                </c:pt>
                <c:pt idx="401">
                  <c:v>#N/A</c:v>
                </c:pt>
                <c:pt idx="402">
                  <c:v>#N/A</c:v>
                </c:pt>
                <c:pt idx="403">
                  <c:v>#N/A</c:v>
                </c:pt>
                <c:pt idx="404">
                  <c:v>#N/A</c:v>
                </c:pt>
                <c:pt idx="405">
                  <c:v>#N/A</c:v>
                </c:pt>
                <c:pt idx="406">
                  <c:v>#N/A</c:v>
                </c:pt>
                <c:pt idx="407">
                  <c:v>#N/A</c:v>
                </c:pt>
                <c:pt idx="408">
                  <c:v>#N/A</c:v>
                </c:pt>
                <c:pt idx="409">
                  <c:v>#N/A</c:v>
                </c:pt>
                <c:pt idx="410">
                  <c:v>#N/A</c:v>
                </c:pt>
                <c:pt idx="411">
                  <c:v>#N/A</c:v>
                </c:pt>
                <c:pt idx="412">
                  <c:v>#N/A</c:v>
                </c:pt>
                <c:pt idx="413">
                  <c:v>#N/A</c:v>
                </c:pt>
                <c:pt idx="414">
                  <c:v>#N/A</c:v>
                </c:pt>
                <c:pt idx="415">
                  <c:v>#N/A</c:v>
                </c:pt>
                <c:pt idx="416">
                  <c:v>#N/A</c:v>
                </c:pt>
                <c:pt idx="417">
                  <c:v>#N/A</c:v>
                </c:pt>
                <c:pt idx="418">
                  <c:v>#N/A</c:v>
                </c:pt>
                <c:pt idx="419">
                  <c:v>#N/A</c:v>
                </c:pt>
                <c:pt idx="420">
                  <c:v>#N/A</c:v>
                </c:pt>
                <c:pt idx="421">
                  <c:v>#N/A</c:v>
                </c:pt>
                <c:pt idx="422">
                  <c:v>#N/A</c:v>
                </c:pt>
                <c:pt idx="423">
                  <c:v>#N/A</c:v>
                </c:pt>
                <c:pt idx="424">
                  <c:v>#N/A</c:v>
                </c:pt>
                <c:pt idx="425">
                  <c:v>#N/A</c:v>
                </c:pt>
                <c:pt idx="426">
                  <c:v>#N/A</c:v>
                </c:pt>
                <c:pt idx="427">
                  <c:v>#N/A</c:v>
                </c:pt>
                <c:pt idx="428">
                  <c:v>#N/A</c:v>
                </c:pt>
                <c:pt idx="429">
                  <c:v>#N/A</c:v>
                </c:pt>
                <c:pt idx="430">
                  <c:v>#N/A</c:v>
                </c:pt>
                <c:pt idx="431">
                  <c:v>#N/A</c:v>
                </c:pt>
                <c:pt idx="432">
                  <c:v>#N/A</c:v>
                </c:pt>
                <c:pt idx="433">
                  <c:v>#N/A</c:v>
                </c:pt>
                <c:pt idx="434">
                  <c:v>#N/A</c:v>
                </c:pt>
                <c:pt idx="435">
                  <c:v>#N/A</c:v>
                </c:pt>
                <c:pt idx="436">
                  <c:v>#N/A</c:v>
                </c:pt>
                <c:pt idx="437">
                  <c:v>#N/A</c:v>
                </c:pt>
                <c:pt idx="438">
                  <c:v>#N/A</c:v>
                </c:pt>
                <c:pt idx="439">
                  <c:v>#N/A</c:v>
                </c:pt>
                <c:pt idx="440">
                  <c:v>#N/A</c:v>
                </c:pt>
                <c:pt idx="441">
                  <c:v>#N/A</c:v>
                </c:pt>
                <c:pt idx="442">
                  <c:v>#N/A</c:v>
                </c:pt>
                <c:pt idx="443">
                  <c:v>#N/A</c:v>
                </c:pt>
                <c:pt idx="444">
                  <c:v>#N/A</c:v>
                </c:pt>
                <c:pt idx="445">
                  <c:v>#N/A</c:v>
                </c:pt>
                <c:pt idx="446">
                  <c:v>#N/A</c:v>
                </c:pt>
                <c:pt idx="447">
                  <c:v>#N/A</c:v>
                </c:pt>
                <c:pt idx="448">
                  <c:v>#N/A</c:v>
                </c:pt>
                <c:pt idx="449">
                  <c:v>#N/A</c:v>
                </c:pt>
                <c:pt idx="450">
                  <c:v>#N/A</c:v>
                </c:pt>
                <c:pt idx="451">
                  <c:v>72.551390568319221</c:v>
                </c:pt>
                <c:pt idx="452">
                  <c:v>72.892938496583142</c:v>
                </c:pt>
                <c:pt idx="453">
                  <c:v>71.111111111111114</c:v>
                </c:pt>
                <c:pt idx="454">
                  <c:v>79.840319361277452</c:v>
                </c:pt>
                <c:pt idx="455">
                  <c:v>74.594120228170254</c:v>
                </c:pt>
                <c:pt idx="456">
                  <c:v>#N/A</c:v>
                </c:pt>
                <c:pt idx="457">
                  <c:v>#N/A</c:v>
                </c:pt>
                <c:pt idx="458">
                  <c:v>67.086806261435257</c:v>
                </c:pt>
                <c:pt idx="459">
                  <c:v>74.183976261127597</c:v>
                </c:pt>
                <c:pt idx="460">
                  <c:v>81.333875559170394</c:v>
                </c:pt>
                <c:pt idx="461">
                  <c:v>81.161896625373771</c:v>
                </c:pt>
                <c:pt idx="462">
                  <c:v>74.247753028526773</c:v>
                </c:pt>
                <c:pt idx="463">
                  <c:v>#N/A</c:v>
                </c:pt>
                <c:pt idx="464">
                  <c:v>#N/A</c:v>
                </c:pt>
                <c:pt idx="465">
                  <c:v>#N/A</c:v>
                </c:pt>
                <c:pt idx="466">
                  <c:v>84.436768374592205</c:v>
                </c:pt>
                <c:pt idx="467">
                  <c:v>88.356567838209301</c:v>
                </c:pt>
                <c:pt idx="468">
                  <c:v>85.503303536727557</c:v>
                </c:pt>
                <c:pt idx="469">
                  <c:v>86.17387973956339</c:v>
                </c:pt>
                <c:pt idx="470">
                  <c:v>#N/A</c:v>
                </c:pt>
                <c:pt idx="471">
                  <c:v>#N/A</c:v>
                </c:pt>
                <c:pt idx="472">
                  <c:v>93.374034835697614</c:v>
                </c:pt>
                <c:pt idx="473">
                  <c:v>79.635949943117183</c:v>
                </c:pt>
                <c:pt idx="474">
                  <c:v>84.219858156028366</c:v>
                </c:pt>
                <c:pt idx="475">
                  <c:v>76.463228138467954</c:v>
                </c:pt>
                <c:pt idx="476">
                  <c:v>81.925888580791536</c:v>
                </c:pt>
                <c:pt idx="477">
                  <c:v>#N/A</c:v>
                </c:pt>
                <c:pt idx="478">
                  <c:v>#N/A</c:v>
                </c:pt>
                <c:pt idx="479">
                  <c:v>78.398432031359377</c:v>
                </c:pt>
                <c:pt idx="480">
                  <c:v>82.39375542064181</c:v>
                </c:pt>
                <c:pt idx="481">
                  <c:v>82.304526748971199</c:v>
                </c:pt>
                <c:pt idx="482">
                  <c:v>82.66993263931414</c:v>
                </c:pt>
                <c:pt idx="483">
                  <c:v>79.013906447534765</c:v>
                </c:pt>
                <c:pt idx="484">
                  <c:v>#N/A</c:v>
                </c:pt>
                <c:pt idx="485">
                  <c:v>#N/A</c:v>
                </c:pt>
                <c:pt idx="486">
                  <c:v>80.669710806697111</c:v>
                </c:pt>
                <c:pt idx="487">
                  <c:v>69.675855801272348</c:v>
                </c:pt>
                <c:pt idx="488">
                  <c:v>72.131147540983605</c:v>
                </c:pt>
                <c:pt idx="489">
                  <c:v>74.604595643091614</c:v>
                </c:pt>
                <c:pt idx="490">
                  <c:v>73.931687121100097</c:v>
                </c:pt>
                <c:pt idx="491">
                  <c:v>#N/A</c:v>
                </c:pt>
                <c:pt idx="492">
                  <c:v>#N/A</c:v>
                </c:pt>
                <c:pt idx="493">
                  <c:v>71.793235481812374</c:v>
                </c:pt>
                <c:pt idx="494">
                  <c:v>70.422535211267601</c:v>
                </c:pt>
                <c:pt idx="495">
                  <c:v>72.289156626506028</c:v>
                </c:pt>
                <c:pt idx="496">
                  <c:v>74.049695573473755</c:v>
                </c:pt>
                <c:pt idx="497">
                  <c:v>71.954210956663943</c:v>
                </c:pt>
                <c:pt idx="498">
                  <c:v>#N/A</c:v>
                </c:pt>
                <c:pt idx="499">
                  <c:v>#N/A</c:v>
                </c:pt>
                <c:pt idx="500">
                  <c:v>72.450963067679808</c:v>
                </c:pt>
                <c:pt idx="501">
                  <c:v>72.924457741211668</c:v>
                </c:pt>
                <c:pt idx="502">
                  <c:v>71.929177425304317</c:v>
                </c:pt>
                <c:pt idx="503">
                  <c:v>75.004687792987056</c:v>
                </c:pt>
                <c:pt idx="504">
                  <c:v>72.639225181598064</c:v>
                </c:pt>
                <c:pt idx="505">
                  <c:v>#N/A</c:v>
                </c:pt>
                <c:pt idx="506">
                  <c:v>#N/A</c:v>
                </c:pt>
                <c:pt idx="507">
                  <c:v>#N/A</c:v>
                </c:pt>
                <c:pt idx="508">
                  <c:v>72.38095238095238</c:v>
                </c:pt>
                <c:pt idx="509">
                  <c:v>68.824404761904759</c:v>
                </c:pt>
                <c:pt idx="510">
                  <c:v>72.963912443305063</c:v>
                </c:pt>
                <c:pt idx="511">
                  <c:v>74.74429583005508</c:v>
                </c:pt>
                <c:pt idx="512">
                  <c:v>#N/A</c:v>
                </c:pt>
                <c:pt idx="513">
                  <c:v>#N/A</c:v>
                </c:pt>
                <c:pt idx="514">
                  <c:v>71.813285457809698</c:v>
                </c:pt>
                <c:pt idx="515">
                  <c:v>69.2940666955392</c:v>
                </c:pt>
                <c:pt idx="516">
                  <c:v>69.783670621074663</c:v>
                </c:pt>
                <c:pt idx="517">
                  <c:v>69.860279441117768</c:v>
                </c:pt>
                <c:pt idx="518">
                  <c:v>67.829457364341081</c:v>
                </c:pt>
                <c:pt idx="519">
                  <c:v>#N/A</c:v>
                </c:pt>
                <c:pt idx="520">
                  <c:v>#N/A</c:v>
                </c:pt>
                <c:pt idx="521">
                  <c:v>67.79661016949153</c:v>
                </c:pt>
                <c:pt idx="522">
                  <c:v>70.042025215129073</c:v>
                </c:pt>
                <c:pt idx="523">
                  <c:v>69.133794225294835</c:v>
                </c:pt>
                <c:pt idx="524">
                  <c:v>69.252077562326875</c:v>
                </c:pt>
                <c:pt idx="525">
                  <c:v>68.279360124853682</c:v>
                </c:pt>
                <c:pt idx="526">
                  <c:v>#N/A</c:v>
                </c:pt>
                <c:pt idx="527">
                  <c:v>#N/A</c:v>
                </c:pt>
                <c:pt idx="528">
                  <c:v>69.748903945795135</c:v>
                </c:pt>
                <c:pt idx="529">
                  <c:v>66.037735849056602</c:v>
                </c:pt>
                <c:pt idx="530">
                  <c:v>71.545380212591994</c:v>
                </c:pt>
                <c:pt idx="531">
                  <c:v>73.394495412844037</c:v>
                </c:pt>
                <c:pt idx="532">
                  <c:v>71.138211382113823</c:v>
                </c:pt>
                <c:pt idx="533">
                  <c:v>#N/A</c:v>
                </c:pt>
                <c:pt idx="534">
                  <c:v>#N/A</c:v>
                </c:pt>
                <c:pt idx="535">
                  <c:v>71.094860857200899</c:v>
                </c:pt>
                <c:pt idx="536">
                  <c:v>71.109305160503865</c:v>
                </c:pt>
                <c:pt idx="537">
                  <c:v>72.463768115942031</c:v>
                </c:pt>
                <c:pt idx="538">
                  <c:v>72.644250726442507</c:v>
                </c:pt>
                <c:pt idx="539">
                  <c:v>74.042733234609685</c:v>
                </c:pt>
                <c:pt idx="540">
                  <c:v>#N/A</c:v>
                </c:pt>
                <c:pt idx="541">
                  <c:v>#N/A</c:v>
                </c:pt>
                <c:pt idx="542">
                  <c:v>#N/A</c:v>
                </c:pt>
                <c:pt idx="543">
                  <c:v>73.022312373225148</c:v>
                </c:pt>
                <c:pt idx="544">
                  <c:v>71.080422420796097</c:v>
                </c:pt>
                <c:pt idx="545">
                  <c:v>71.239568491756557</c:v>
                </c:pt>
                <c:pt idx="546">
                  <c:v>74.388947927736453</c:v>
                </c:pt>
                <c:pt idx="547">
                  <c:v>#N/A</c:v>
                </c:pt>
                <c:pt idx="548">
                  <c:v>#N/A</c:v>
                </c:pt>
                <c:pt idx="549">
                  <c:v>76.419213973799131</c:v>
                </c:pt>
                <c:pt idx="550">
                  <c:v>76.552930883639547</c:v>
                </c:pt>
                <c:pt idx="551">
                  <c:v>75.287865367581929</c:v>
                </c:pt>
                <c:pt idx="552">
                  <c:v>74.95590828924162</c:v>
                </c:pt>
                <c:pt idx="553">
                  <c:v>76.045627376425855</c:v>
                </c:pt>
                <c:pt idx="554">
                  <c:v>#N/A</c:v>
                </c:pt>
                <c:pt idx="555">
                  <c:v>#N/A</c:v>
                </c:pt>
                <c:pt idx="556">
                  <c:v>68.058076225045369</c:v>
                </c:pt>
                <c:pt idx="557">
                  <c:v>71.005917159763314</c:v>
                </c:pt>
                <c:pt idx="558">
                  <c:v>68.171133051245889</c:v>
                </c:pt>
                <c:pt idx="559">
                  <c:v>67.616517749335912</c:v>
                </c:pt>
                <c:pt idx="560">
                  <c:v>64.995357474466104</c:v>
                </c:pt>
                <c:pt idx="561">
                  <c:v>#N/A</c:v>
                </c:pt>
                <c:pt idx="562">
                  <c:v>#N/A</c:v>
                </c:pt>
                <c:pt idx="563">
                  <c:v>65.727699530516432</c:v>
                </c:pt>
                <c:pt idx="564">
                  <c:v>67.194624430045593</c:v>
                </c:pt>
                <c:pt idx="565">
                  <c:v>70.742799393633149</c:v>
                </c:pt>
                <c:pt idx="566">
                  <c:v>71.246819338422398</c:v>
                </c:pt>
                <c:pt idx="567">
                  <c:v>72.95466388744137</c:v>
                </c:pt>
                <c:pt idx="568">
                  <c:v>#N/A</c:v>
                </c:pt>
                <c:pt idx="569">
                  <c:v>#N/A</c:v>
                </c:pt>
                <c:pt idx="570">
                  <c:v>#N/A</c:v>
                </c:pt>
                <c:pt idx="571">
                  <c:v>71.942446043165461</c:v>
                </c:pt>
                <c:pt idx="572">
                  <c:v>74.33920704845815</c:v>
                </c:pt>
                <c:pt idx="573">
                  <c:v>70.060719290051381</c:v>
                </c:pt>
                <c:pt idx="574">
                  <c:v>76.97532261716097</c:v>
                </c:pt>
                <c:pt idx="575">
                  <c:v>#N/A</c:v>
                </c:pt>
                <c:pt idx="576">
                  <c:v>#N/A</c:v>
                </c:pt>
                <c:pt idx="577">
                  <c:v>75.471698113207552</c:v>
                </c:pt>
                <c:pt idx="578">
                  <c:v>76.369190486580848</c:v>
                </c:pt>
                <c:pt idx="579">
                  <c:v>71.527457314259351</c:v>
                </c:pt>
                <c:pt idx="580">
                  <c:v>71.126917092687265</c:v>
                </c:pt>
                <c:pt idx="581">
                  <c:v>72.120802343926073</c:v>
                </c:pt>
                <c:pt idx="582">
                  <c:v>#N/A</c:v>
                </c:pt>
                <c:pt idx="583">
                  <c:v>#N/A</c:v>
                </c:pt>
                <c:pt idx="584">
                  <c:v>67.848544539286493</c:v>
                </c:pt>
                <c:pt idx="585">
                  <c:v>69.273743016759781</c:v>
                </c:pt>
                <c:pt idx="586">
                  <c:v>#N/A</c:v>
                </c:pt>
                <c:pt idx="587">
                  <c:v>#N/A</c:v>
                </c:pt>
                <c:pt idx="588">
                  <c:v>#N/A</c:v>
                </c:pt>
                <c:pt idx="589">
                  <c:v>#N/A</c:v>
                </c:pt>
                <c:pt idx="590">
                  <c:v>#N/A</c:v>
                </c:pt>
                <c:pt idx="591">
                  <c:v>#N/A</c:v>
                </c:pt>
                <c:pt idx="592">
                  <c:v>#N/A</c:v>
                </c:pt>
                <c:pt idx="593">
                  <c:v>#N/A</c:v>
                </c:pt>
                <c:pt idx="594">
                  <c:v>#N/A</c:v>
                </c:pt>
                <c:pt idx="595">
                  <c:v>#N/A</c:v>
                </c:pt>
                <c:pt idx="596">
                  <c:v>#N/A</c:v>
                </c:pt>
                <c:pt idx="597">
                  <c:v>#N/A</c:v>
                </c:pt>
                <c:pt idx="598">
                  <c:v>#N/A</c:v>
                </c:pt>
                <c:pt idx="599">
                  <c:v>#N/A</c:v>
                </c:pt>
              </c:numCache>
            </c:numRef>
          </c:val>
          <c:smooth val="0"/>
          <c:extLst>
            <c:ext xmlns:c16="http://schemas.microsoft.com/office/drawing/2014/chart" uri="{C3380CC4-5D6E-409C-BE32-E72D297353CC}">
              <c16:uniqueId val="{00000002-EEFB-2D47-87BD-DFCC6619D701}"/>
            </c:ext>
          </c:extLst>
        </c:ser>
        <c:dLbls>
          <c:showLegendKey val="0"/>
          <c:showVal val="0"/>
          <c:showCatName val="0"/>
          <c:showSerName val="0"/>
          <c:showPercent val="0"/>
          <c:showBubbleSize val="0"/>
        </c:dLbls>
        <c:smooth val="0"/>
        <c:axId val="409474744"/>
        <c:axId val="409476312"/>
      </c:lineChart>
      <c:dateAx>
        <c:axId val="409474744"/>
        <c:scaling>
          <c:orientation val="minMax"/>
          <c:max val="43708"/>
          <c:min val="43606"/>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409476312"/>
        <c:crosses val="autoZero"/>
        <c:auto val="1"/>
        <c:lblOffset val="100"/>
        <c:baseTimeUnit val="days"/>
        <c:majorUnit val="1"/>
        <c:majorTimeUnit val="months"/>
      </c:dateAx>
      <c:valAx>
        <c:axId val="409476312"/>
        <c:scaling>
          <c:orientation val="minMax"/>
          <c:max val="200"/>
        </c:scaling>
        <c:delete val="0"/>
        <c:axPos val="l"/>
        <c:numFmt formatCode="General"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409474744"/>
        <c:crosses val="autoZero"/>
        <c:crossBetween val="between"/>
      </c:valAx>
      <c:spPr>
        <a:solidFill>
          <a:srgbClr val="FFFFFF"/>
        </a:solidFill>
        <a:ln w="25400">
          <a:noFill/>
        </a:ln>
      </c:spPr>
    </c:plotArea>
    <c:legend>
      <c:legendPos val="r"/>
      <c:legendEntry>
        <c:idx val="0"/>
        <c:delete val="1"/>
      </c:legendEntry>
      <c:legendEntry>
        <c:idx val="1"/>
        <c:delete val="1"/>
      </c:legendEntry>
      <c:layout>
        <c:manualLayout>
          <c:xMode val="edge"/>
          <c:yMode val="edge"/>
          <c:x val="0.16663221784776902"/>
          <c:y val="0.23805845430220599"/>
          <c:w val="0.76888888888888896"/>
          <c:h val="0.14158763562304671"/>
        </c:manualLayout>
      </c:layout>
      <c:overlay val="0"/>
      <c:spPr>
        <a:noFill/>
        <a:ln w="25400">
          <a:noFill/>
        </a:ln>
      </c:spPr>
      <c:txPr>
        <a:bodyPr/>
        <a:lstStyle/>
        <a:p>
          <a:pPr>
            <a:defRPr sz="800" b="0" i="0" u="none" strike="noStrike" baseline="0">
              <a:solidFill>
                <a:srgbClr val="000000"/>
              </a:solidFill>
              <a:latin typeface="Calibri"/>
              <a:ea typeface="Calibri"/>
              <a:cs typeface="Calibri"/>
            </a:defRPr>
          </a:pPr>
          <a:endParaRPr lang="en-US"/>
        </a:p>
      </c:txPr>
    </c:legend>
    <c:plotVisOnly val="1"/>
    <c:dispBlanksAs val="gap"/>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b="0" i="0" u="none" strike="noStrike" baseline="0">
                <a:solidFill>
                  <a:srgbClr val="000000"/>
                </a:solidFill>
                <a:latin typeface="Calibri"/>
                <a:ea typeface="Calibri"/>
                <a:cs typeface="Calibri"/>
              </a:defRPr>
            </a:pPr>
            <a:r>
              <a:rPr lang="en-US" sz="1100"/>
              <a:t>Liquid Train 2 </a:t>
            </a:r>
            <a:r>
              <a:rPr lang="en-US" sz="1100" baseline="0"/>
              <a:t>Sludge </a:t>
            </a:r>
            <a:r>
              <a:rPr lang="en-US" sz="1100"/>
              <a:t>% </a:t>
            </a:r>
            <a:r>
              <a:rPr lang="en-US" sz="1100" baseline="0"/>
              <a:t> Distribution  </a:t>
            </a:r>
            <a:r>
              <a:rPr lang="en-US" sz="1100"/>
              <a:t> </a:t>
            </a:r>
          </a:p>
        </c:rich>
      </c:tx>
      <c:layout>
        <c:manualLayout>
          <c:xMode val="edge"/>
          <c:yMode val="edge"/>
          <c:x val="0.23492541296559799"/>
          <c:y val="4.7717065630390597E-2"/>
        </c:manualLayout>
      </c:layout>
      <c:overlay val="0"/>
      <c:spPr>
        <a:noFill/>
        <a:ln w="25400">
          <a:noFill/>
        </a:ln>
      </c:spPr>
    </c:title>
    <c:autoTitleDeleted val="0"/>
    <c:plotArea>
      <c:layout>
        <c:manualLayout>
          <c:layoutTarget val="inner"/>
          <c:xMode val="edge"/>
          <c:yMode val="edge"/>
          <c:x val="8.8247625210926703E-2"/>
          <c:y val="9.9446802262933301E-2"/>
          <c:w val="0.88967235279586598"/>
          <c:h val="0.751378711603648"/>
        </c:manualLayout>
      </c:layout>
      <c:lineChart>
        <c:grouping val="standard"/>
        <c:varyColors val="0"/>
        <c:ser>
          <c:idx val="0"/>
          <c:order val="0"/>
          <c:tx>
            <c:strRef>
              <c:f>'Liquid Train 2 Data Entry '!$AU$8:$AU$10</c:f>
              <c:strCache>
                <c:ptCount val="3"/>
                <c:pt idx="0">
                  <c:v>Aeration </c:v>
                </c:pt>
                <c:pt idx="1">
                  <c:v>% of Sludge </c:v>
                </c:pt>
                <c:pt idx="2">
                  <c:v>Mass</c:v>
                </c:pt>
              </c:strCache>
            </c:strRef>
          </c:tx>
          <c:spPr>
            <a:ln>
              <a:solidFill>
                <a:schemeClr val="bg1"/>
              </a:solidFill>
            </a:ln>
          </c:spPr>
          <c:marker>
            <c:symbol val="none"/>
          </c:marker>
          <c:trendline>
            <c:spPr>
              <a:ln>
                <a:solidFill>
                  <a:schemeClr val="tx1"/>
                </a:solidFill>
              </a:ln>
            </c:spPr>
            <c:trendlineType val="movingAvg"/>
            <c:period val="7"/>
            <c:dispRSqr val="0"/>
            <c:dispEq val="0"/>
          </c:trendline>
          <c:cat>
            <c:numRef>
              <c:f>'Liquid Train 2 Data Entry '!$A$483:$A$610</c:f>
              <c:numCache>
                <c:formatCode>d\-mmm\-yy</c:formatCode>
                <c:ptCount val="128"/>
                <c:pt idx="0">
                  <c:v>43612</c:v>
                </c:pt>
                <c:pt idx="1">
                  <c:v>43613</c:v>
                </c:pt>
                <c:pt idx="2">
                  <c:v>43614</c:v>
                </c:pt>
                <c:pt idx="3">
                  <c:v>43615</c:v>
                </c:pt>
                <c:pt idx="4">
                  <c:v>43616</c:v>
                </c:pt>
                <c:pt idx="5">
                  <c:v>43617</c:v>
                </c:pt>
                <c:pt idx="6">
                  <c:v>43618</c:v>
                </c:pt>
                <c:pt idx="7">
                  <c:v>43619</c:v>
                </c:pt>
                <c:pt idx="8">
                  <c:v>43620</c:v>
                </c:pt>
                <c:pt idx="9">
                  <c:v>43621</c:v>
                </c:pt>
                <c:pt idx="10">
                  <c:v>43622</c:v>
                </c:pt>
                <c:pt idx="11">
                  <c:v>43623</c:v>
                </c:pt>
                <c:pt idx="12">
                  <c:v>43624</c:v>
                </c:pt>
                <c:pt idx="13">
                  <c:v>43625</c:v>
                </c:pt>
                <c:pt idx="14">
                  <c:v>43626</c:v>
                </c:pt>
                <c:pt idx="15">
                  <c:v>43627</c:v>
                </c:pt>
                <c:pt idx="16">
                  <c:v>43628</c:v>
                </c:pt>
                <c:pt idx="17">
                  <c:v>43629</c:v>
                </c:pt>
                <c:pt idx="18">
                  <c:v>43630</c:v>
                </c:pt>
                <c:pt idx="19">
                  <c:v>43631</c:v>
                </c:pt>
                <c:pt idx="20">
                  <c:v>43632</c:v>
                </c:pt>
                <c:pt idx="21">
                  <c:v>43633</c:v>
                </c:pt>
                <c:pt idx="22">
                  <c:v>43634</c:v>
                </c:pt>
                <c:pt idx="23">
                  <c:v>43635</c:v>
                </c:pt>
                <c:pt idx="24">
                  <c:v>43636</c:v>
                </c:pt>
                <c:pt idx="25">
                  <c:v>43637</c:v>
                </c:pt>
                <c:pt idx="26">
                  <c:v>43638</c:v>
                </c:pt>
                <c:pt idx="27">
                  <c:v>43639</c:v>
                </c:pt>
                <c:pt idx="28">
                  <c:v>43640</c:v>
                </c:pt>
                <c:pt idx="29">
                  <c:v>43641</c:v>
                </c:pt>
                <c:pt idx="30">
                  <c:v>43642</c:v>
                </c:pt>
                <c:pt idx="31">
                  <c:v>43643</c:v>
                </c:pt>
                <c:pt idx="32">
                  <c:v>43644</c:v>
                </c:pt>
                <c:pt idx="33">
                  <c:v>43645</c:v>
                </c:pt>
                <c:pt idx="34">
                  <c:v>43646</c:v>
                </c:pt>
                <c:pt idx="35">
                  <c:v>43647</c:v>
                </c:pt>
                <c:pt idx="36">
                  <c:v>43648</c:v>
                </c:pt>
                <c:pt idx="37">
                  <c:v>43649</c:v>
                </c:pt>
                <c:pt idx="38">
                  <c:v>43650</c:v>
                </c:pt>
                <c:pt idx="39">
                  <c:v>43651</c:v>
                </c:pt>
                <c:pt idx="40">
                  <c:v>43652</c:v>
                </c:pt>
                <c:pt idx="41">
                  <c:v>43653</c:v>
                </c:pt>
                <c:pt idx="42">
                  <c:v>43654</c:v>
                </c:pt>
                <c:pt idx="43">
                  <c:v>43655</c:v>
                </c:pt>
                <c:pt idx="44">
                  <c:v>43656</c:v>
                </c:pt>
                <c:pt idx="45">
                  <c:v>43657</c:v>
                </c:pt>
                <c:pt idx="46">
                  <c:v>43658</c:v>
                </c:pt>
                <c:pt idx="47">
                  <c:v>43659</c:v>
                </c:pt>
                <c:pt idx="48">
                  <c:v>43660</c:v>
                </c:pt>
                <c:pt idx="49">
                  <c:v>43661</c:v>
                </c:pt>
                <c:pt idx="50">
                  <c:v>43662</c:v>
                </c:pt>
                <c:pt idx="51">
                  <c:v>43663</c:v>
                </c:pt>
                <c:pt idx="52">
                  <c:v>43664</c:v>
                </c:pt>
                <c:pt idx="53">
                  <c:v>43665</c:v>
                </c:pt>
                <c:pt idx="54">
                  <c:v>43666</c:v>
                </c:pt>
                <c:pt idx="55">
                  <c:v>43667</c:v>
                </c:pt>
                <c:pt idx="56">
                  <c:v>43668</c:v>
                </c:pt>
                <c:pt idx="57">
                  <c:v>43669</c:v>
                </c:pt>
                <c:pt idx="58">
                  <c:v>43670</c:v>
                </c:pt>
                <c:pt idx="59">
                  <c:v>43671</c:v>
                </c:pt>
                <c:pt idx="60">
                  <c:v>43672</c:v>
                </c:pt>
                <c:pt idx="61">
                  <c:v>43673</c:v>
                </c:pt>
                <c:pt idx="62">
                  <c:v>43674</c:v>
                </c:pt>
                <c:pt idx="63">
                  <c:v>43675</c:v>
                </c:pt>
                <c:pt idx="64">
                  <c:v>43676</c:v>
                </c:pt>
                <c:pt idx="65">
                  <c:v>43677</c:v>
                </c:pt>
                <c:pt idx="66">
                  <c:v>43678</c:v>
                </c:pt>
                <c:pt idx="67">
                  <c:v>43679</c:v>
                </c:pt>
                <c:pt idx="68">
                  <c:v>43680</c:v>
                </c:pt>
                <c:pt idx="69">
                  <c:v>43681</c:v>
                </c:pt>
                <c:pt idx="70">
                  <c:v>43682</c:v>
                </c:pt>
                <c:pt idx="71">
                  <c:v>43683</c:v>
                </c:pt>
                <c:pt idx="72">
                  <c:v>43684</c:v>
                </c:pt>
                <c:pt idx="73">
                  <c:v>43685</c:v>
                </c:pt>
                <c:pt idx="74">
                  <c:v>43686</c:v>
                </c:pt>
                <c:pt idx="75">
                  <c:v>43687</c:v>
                </c:pt>
                <c:pt idx="76">
                  <c:v>43688</c:v>
                </c:pt>
                <c:pt idx="77">
                  <c:v>43689</c:v>
                </c:pt>
                <c:pt idx="78">
                  <c:v>43690</c:v>
                </c:pt>
                <c:pt idx="79">
                  <c:v>43691</c:v>
                </c:pt>
                <c:pt idx="80">
                  <c:v>43692</c:v>
                </c:pt>
                <c:pt idx="81">
                  <c:v>43693</c:v>
                </c:pt>
                <c:pt idx="82">
                  <c:v>43694</c:v>
                </c:pt>
                <c:pt idx="83">
                  <c:v>43695</c:v>
                </c:pt>
                <c:pt idx="84">
                  <c:v>43696</c:v>
                </c:pt>
                <c:pt idx="85">
                  <c:v>43697</c:v>
                </c:pt>
                <c:pt idx="86">
                  <c:v>43698</c:v>
                </c:pt>
                <c:pt idx="87">
                  <c:v>43699</c:v>
                </c:pt>
                <c:pt idx="88">
                  <c:v>43700</c:v>
                </c:pt>
                <c:pt idx="89">
                  <c:v>43701</c:v>
                </c:pt>
                <c:pt idx="90">
                  <c:v>43702</c:v>
                </c:pt>
                <c:pt idx="91">
                  <c:v>43703</c:v>
                </c:pt>
                <c:pt idx="92">
                  <c:v>43704</c:v>
                </c:pt>
                <c:pt idx="93">
                  <c:v>43705</c:v>
                </c:pt>
                <c:pt idx="94">
                  <c:v>43706</c:v>
                </c:pt>
                <c:pt idx="95">
                  <c:v>43707</c:v>
                </c:pt>
                <c:pt idx="96">
                  <c:v>43708</c:v>
                </c:pt>
                <c:pt idx="97">
                  <c:v>43709</c:v>
                </c:pt>
                <c:pt idx="98">
                  <c:v>43710</c:v>
                </c:pt>
                <c:pt idx="99">
                  <c:v>43711</c:v>
                </c:pt>
                <c:pt idx="100">
                  <c:v>43712</c:v>
                </c:pt>
                <c:pt idx="101">
                  <c:v>43713</c:v>
                </c:pt>
                <c:pt idx="102">
                  <c:v>43714</c:v>
                </c:pt>
                <c:pt idx="103">
                  <c:v>43715</c:v>
                </c:pt>
                <c:pt idx="104">
                  <c:v>43716</c:v>
                </c:pt>
                <c:pt idx="105">
                  <c:v>43717</c:v>
                </c:pt>
                <c:pt idx="106">
                  <c:v>43718</c:v>
                </c:pt>
                <c:pt idx="107">
                  <c:v>43719</c:v>
                </c:pt>
                <c:pt idx="108">
                  <c:v>43720</c:v>
                </c:pt>
                <c:pt idx="109">
                  <c:v>43721</c:v>
                </c:pt>
                <c:pt idx="110">
                  <c:v>43722</c:v>
                </c:pt>
                <c:pt idx="111">
                  <c:v>43723</c:v>
                </c:pt>
                <c:pt idx="112">
                  <c:v>43724</c:v>
                </c:pt>
                <c:pt idx="113">
                  <c:v>43725</c:v>
                </c:pt>
                <c:pt idx="114">
                  <c:v>43726</c:v>
                </c:pt>
                <c:pt idx="115">
                  <c:v>43727</c:v>
                </c:pt>
                <c:pt idx="116">
                  <c:v>43728</c:v>
                </c:pt>
                <c:pt idx="117">
                  <c:v>43729</c:v>
                </c:pt>
                <c:pt idx="118">
                  <c:v>43730</c:v>
                </c:pt>
                <c:pt idx="119">
                  <c:v>43731</c:v>
                </c:pt>
                <c:pt idx="120">
                  <c:v>43732</c:v>
                </c:pt>
                <c:pt idx="121">
                  <c:v>43733</c:v>
                </c:pt>
                <c:pt idx="122">
                  <c:v>43734</c:v>
                </c:pt>
                <c:pt idx="123">
                  <c:v>43735</c:v>
                </c:pt>
                <c:pt idx="124">
                  <c:v>43736</c:v>
                </c:pt>
                <c:pt idx="125">
                  <c:v>43737</c:v>
                </c:pt>
                <c:pt idx="126">
                  <c:v>43738</c:v>
                </c:pt>
                <c:pt idx="127">
                  <c:v>43739</c:v>
                </c:pt>
              </c:numCache>
            </c:numRef>
          </c:cat>
          <c:val>
            <c:numRef>
              <c:f>'Liquid Train 2 Data Entry '!$AU$477:$AU$609</c:f>
              <c:numCache>
                <c:formatCode>0</c:formatCode>
                <c:ptCount val="133"/>
                <c:pt idx="0">
                  <c:v>70.047832993000753</c:v>
                </c:pt>
                <c:pt idx="1">
                  <c:v>79.077649702653048</c:v>
                </c:pt>
                <c:pt idx="2">
                  <c:v>75.165492411700356</c:v>
                </c:pt>
                <c:pt idx="3">
                  <c:v>76.478303368737244</c:v>
                </c:pt>
                <c:pt idx="4">
                  <c:v>75.950495345349452</c:v>
                </c:pt>
                <c:pt idx="5">
                  <c:v>75.02355097706095</c:v>
                </c:pt>
                <c:pt idx="6">
                  <c:v>80.778001606572786</c:v>
                </c:pt>
                <c:pt idx="7">
                  <c:v>58.117788197022371</c:v>
                </c:pt>
                <c:pt idx="8">
                  <c:v>62.112476437714193</c:v>
                </c:pt>
                <c:pt idx="9">
                  <c:v>58.473672670101863</c:v>
                </c:pt>
                <c:pt idx="10">
                  <c:v>62.543124234892602</c:v>
                </c:pt>
                <c:pt idx="11">
                  <c:v>65.281601376295825</c:v>
                </c:pt>
                <c:pt idx="12">
                  <c:v>63.137209350457546</c:v>
                </c:pt>
                <c:pt idx="13">
                  <c:v>67.842503963986459</c:v>
                </c:pt>
                <c:pt idx="14">
                  <c:v>65.029003700109342</c:v>
                </c:pt>
                <c:pt idx="15">
                  <c:v>67.5125960054187</c:v>
                </c:pt>
                <c:pt idx="16">
                  <c:v>68.975817276663562</c:v>
                </c:pt>
                <c:pt idx="17">
                  <c:v>67.517007010991023</c:v>
                </c:pt>
                <c:pt idx="18">
                  <c:v>66.152665140004459</c:v>
                </c:pt>
                <c:pt idx="19">
                  <c:v>67.330610828937026</c:v>
                </c:pt>
                <c:pt idx="20">
                  <c:v>65.076017162268471</c:v>
                </c:pt>
                <c:pt idx="21">
                  <c:v>66.318920402203091</c:v>
                </c:pt>
                <c:pt idx="22">
                  <c:v>69.644238940494191</c:v>
                </c:pt>
                <c:pt idx="23">
                  <c:v>71.21178952760178</c:v>
                </c:pt>
                <c:pt idx="24">
                  <c:v>69.247429192619578</c:v>
                </c:pt>
                <c:pt idx="25">
                  <c:v>67.870713859803672</c:v>
                </c:pt>
                <c:pt idx="26">
                  <c:v>68.219986593803611</c:v>
                </c:pt>
                <c:pt idx="27">
                  <c:v>72.656425662469942</c:v>
                </c:pt>
                <c:pt idx="28">
                  <c:v>76.128432576418504</c:v>
                </c:pt>
                <c:pt idx="29">
                  <c:v>73.238607130848351</c:v>
                </c:pt>
                <c:pt idx="30">
                  <c:v>73.157583662821509</c:v>
                </c:pt>
                <c:pt idx="31">
                  <c:v>71.206241997524756</c:v>
                </c:pt>
                <c:pt idx="32">
                  <c:v>72.77021824353848</c:v>
                </c:pt>
                <c:pt idx="33">
                  <c:v>73.264718143292185</c:v>
                </c:pt>
                <c:pt idx="34">
                  <c:v>78.578870867874784</c:v>
                </c:pt>
                <c:pt idx="35">
                  <c:v>65.503789058299006</c:v>
                </c:pt>
                <c:pt idx="36">
                  <c:v>80.130026979050299</c:v>
                </c:pt>
                <c:pt idx="37">
                  <c:v>79.582427341526724</c:v>
                </c:pt>
                <c:pt idx="38">
                  <c:v>77.890954125385065</c:v>
                </c:pt>
                <c:pt idx="39">
                  <c:v>74.494498755196147</c:v>
                </c:pt>
                <c:pt idx="40">
                  <c:v>75.94020153583854</c:v>
                </c:pt>
                <c:pt idx="41">
                  <c:v>75.94020153583854</c:v>
                </c:pt>
                <c:pt idx="42">
                  <c:v>80.591841553036787</c:v>
                </c:pt>
                <c:pt idx="43">
                  <c:v>80.35478087820276</c:v>
                </c:pt>
                <c:pt idx="44">
                  <c:v>80.038491987289802</c:v>
                </c:pt>
                <c:pt idx="45">
                  <c:v>77.843632088320732</c:v>
                </c:pt>
                <c:pt idx="46">
                  <c:v>79.69490473738189</c:v>
                </c:pt>
                <c:pt idx="47">
                  <c:v>79.708093088657606</c:v>
                </c:pt>
                <c:pt idx="48">
                  <c:v>80.012388650988115</c:v>
                </c:pt>
                <c:pt idx="49">
                  <c:v>79.708093088657606</c:v>
                </c:pt>
                <c:pt idx="50">
                  <c:v>79.767050842259778</c:v>
                </c:pt>
                <c:pt idx="51">
                  <c:v>80.584989278319682</c:v>
                </c:pt>
                <c:pt idx="52">
                  <c:v>80.383244796406785</c:v>
                </c:pt>
                <c:pt idx="53">
                  <c:v>79.569418668367746</c:v>
                </c:pt>
                <c:pt idx="54">
                  <c:v>80.086728808170065</c:v>
                </c:pt>
                <c:pt idx="55">
                  <c:v>79.693338002595453</c:v>
                </c:pt>
                <c:pt idx="56">
                  <c:v>80.792108100484526</c:v>
                </c:pt>
                <c:pt idx="57">
                  <c:v>79.799969642988515</c:v>
                </c:pt>
                <c:pt idx="58">
                  <c:v>78.809392771968447</c:v>
                </c:pt>
                <c:pt idx="59">
                  <c:v>80.682299593971436</c:v>
                </c:pt>
                <c:pt idx="60">
                  <c:v>79.890747309482009</c:v>
                </c:pt>
                <c:pt idx="61">
                  <c:v>79.950209020154304</c:v>
                </c:pt>
                <c:pt idx="62">
                  <c:v>79.521056489560436</c:v>
                </c:pt>
                <c:pt idx="63">
                  <c:v>77.656085768341384</c:v>
                </c:pt>
                <c:pt idx="64">
                  <c:v>78.205539877503242</c:v>
                </c:pt>
                <c:pt idx="65">
                  <c:v>78.743366623058336</c:v>
                </c:pt>
                <c:pt idx="66">
                  <c:v>78.894405308032447</c:v>
                </c:pt>
                <c:pt idx="67">
                  <c:v>78.944823181852527</c:v>
                </c:pt>
                <c:pt idx="68">
                  <c:v>78.58843167001119</c:v>
                </c:pt>
                <c:pt idx="69">
                  <c:v>79.316666497153562</c:v>
                </c:pt>
                <c:pt idx="70">
                  <c:v>76.568516380848834</c:v>
                </c:pt>
                <c:pt idx="71">
                  <c:v>78.840688184774947</c:v>
                </c:pt>
                <c:pt idx="72">
                  <c:v>75.967766454744364</c:v>
                </c:pt>
                <c:pt idx="73">
                  <c:v>78.480221773770936</c:v>
                </c:pt>
                <c:pt idx="74">
                  <c:v>77.898197357995315</c:v>
                </c:pt>
                <c:pt idx="75">
                  <c:v>77.81123313271182</c:v>
                </c:pt>
                <c:pt idx="76">
                  <c:v>77.81123313271182</c:v>
                </c:pt>
                <c:pt idx="77">
                  <c:v>78.056937192993288</c:v>
                </c:pt>
                <c:pt idx="78">
                  <c:v>80.27692506331816</c:v>
                </c:pt>
                <c:pt idx="79">
                  <c:v>80.036260269925606</c:v>
                </c:pt>
                <c:pt idx="80">
                  <c:v>80.72888716022274</c:v>
                </c:pt>
                <c:pt idx="81">
                  <c:v>79.207482020025083</c:v>
                </c:pt>
                <c:pt idx="82">
                  <c:v>79.750045715892057</c:v>
                </c:pt>
                <c:pt idx="83">
                  <c:v>79.598747269626273</c:v>
                </c:pt>
                <c:pt idx="84">
                  <c:v>79.78662035729522</c:v>
                </c:pt>
                <c:pt idx="85">
                  <c:v>80.64979973680866</c:v>
                </c:pt>
                <c:pt idx="86">
                  <c:v>80.700701129955618</c:v>
                </c:pt>
                <c:pt idx="87">
                  <c:v>80.347903257245349</c:v>
                </c:pt>
                <c:pt idx="88">
                  <c:v>80.290672275364145</c:v>
                </c:pt>
                <c:pt idx="89">
                  <c:v>80.211592063939975</c:v>
                </c:pt>
                <c:pt idx="90">
                  <c:v>75.497999744439099</c:v>
                </c:pt>
                <c:pt idx="91">
                  <c:v>80.307597741108921</c:v>
                </c:pt>
                <c:pt idx="92">
                  <c:v>80.958437317402158</c:v>
                </c:pt>
                <c:pt idx="93">
                  <c:v>80.026933715444216</c:v>
                </c:pt>
                <c:pt idx="94">
                  <c:v>80.872755087749539</c:v>
                </c:pt>
                <c:pt idx="95">
                  <c:v>79.352033016810665</c:v>
                </c:pt>
                <c:pt idx="96">
                  <c:v>79.44732599705614</c:v>
                </c:pt>
                <c:pt idx="97">
                  <c:v>80.521657066614594</c:v>
                </c:pt>
                <c:pt idx="98">
                  <c:v>80.1915220711751</c:v>
                </c:pt>
                <c:pt idx="99">
                  <c:v>77.226414560878467</c:v>
                </c:pt>
                <c:pt idx="100">
                  <c:v>76.693425645838488</c:v>
                </c:pt>
                <c:pt idx="101">
                  <c:v>77.999213909830573</c:v>
                </c:pt>
                <c:pt idx="102">
                  <c:v>79.126932500042244</c:v>
                </c:pt>
                <c:pt idx="103">
                  <c:v>78.548186408719474</c:v>
                </c:pt>
                <c:pt idx="104">
                  <c:v>78.548186408719474</c:v>
                </c:pt>
                <c:pt idx="105">
                  <c:v>79.174012187176643</c:v>
                </c:pt>
                <c:pt idx="106">
                  <c:v>79.705899392202156</c:v>
                </c:pt>
                <c:pt idx="107">
                  <c:v>79.398904370811323</c:v>
                </c:pt>
                <c:pt idx="108">
                  <c:v>78.59262069261294</c:v>
                </c:pt>
                <c:pt idx="109">
                  <c:v>79.066599143609068</c:v>
                </c:pt>
                <c:pt idx="110">
                  <c:v>79.19187348759074</c:v>
                </c:pt>
                <c:pt idx="111">
                  <c:v>77.602616357523374</c:v>
                </c:pt>
                <c:pt idx="112">
                  <c:v>77.839539505683078</c:v>
                </c:pt>
                <c:pt idx="113">
                  <c:v>76.273763605715288</c:v>
                </c:pt>
                <c:pt idx="114">
                  <c:v>79.637499631755006</c:v>
                </c:pt>
                <c:pt idx="115">
                  <c:v>76.800926799709941</c:v>
                </c:pt>
                <c:pt idx="116">
                  <c:v>77.983277776909603</c:v>
                </c:pt>
                <c:pt idx="117">
                  <c:v>77.627211077915305</c:v>
                </c:pt>
                <c:pt idx="118">
                  <c:v>80.378906888885751</c:v>
                </c:pt>
                <c:pt idx="119">
                  <c:v>80.069408933056494</c:v>
                </c:pt>
                <c:pt idx="120">
                  <c:v>#N/A</c:v>
                </c:pt>
                <c:pt idx="121">
                  <c:v>#N/A</c:v>
                </c:pt>
                <c:pt idx="122">
                  <c:v>#N/A</c:v>
                </c:pt>
                <c:pt idx="123">
                  <c:v>#N/A</c:v>
                </c:pt>
                <c:pt idx="124">
                  <c:v>#N/A</c:v>
                </c:pt>
                <c:pt idx="125">
                  <c:v>#N/A</c:v>
                </c:pt>
                <c:pt idx="126">
                  <c:v>#N/A</c:v>
                </c:pt>
                <c:pt idx="127">
                  <c:v>#N/A</c:v>
                </c:pt>
                <c:pt idx="128">
                  <c:v>#N/A</c:v>
                </c:pt>
                <c:pt idx="129">
                  <c:v>#N/A</c:v>
                </c:pt>
                <c:pt idx="130">
                  <c:v>#N/A</c:v>
                </c:pt>
                <c:pt idx="131">
                  <c:v>#N/A</c:v>
                </c:pt>
                <c:pt idx="132">
                  <c:v>#N/A</c:v>
                </c:pt>
              </c:numCache>
            </c:numRef>
          </c:val>
          <c:smooth val="0"/>
          <c:extLst>
            <c:ext xmlns:c16="http://schemas.microsoft.com/office/drawing/2014/chart" uri="{C3380CC4-5D6E-409C-BE32-E72D297353CC}">
              <c16:uniqueId val="{00000001-9666-B74D-960E-50E28AFB2F54}"/>
            </c:ext>
          </c:extLst>
        </c:ser>
        <c:ser>
          <c:idx val="1"/>
          <c:order val="1"/>
          <c:tx>
            <c:strRef>
              <c:f>'Liquid Train 2 Data Entry '!$AS$8:$AS$10</c:f>
              <c:strCache>
                <c:ptCount val="3"/>
                <c:pt idx="0">
                  <c:v>Sec Clarifier</c:v>
                </c:pt>
                <c:pt idx="1">
                  <c:v>% of Sludge </c:v>
                </c:pt>
                <c:pt idx="2">
                  <c:v>Mass</c:v>
                </c:pt>
              </c:strCache>
            </c:strRef>
          </c:tx>
          <c:spPr>
            <a:ln>
              <a:solidFill>
                <a:schemeClr val="bg1"/>
              </a:solidFill>
            </a:ln>
          </c:spPr>
          <c:marker>
            <c:symbol val="none"/>
          </c:marker>
          <c:trendline>
            <c:spPr>
              <a:ln>
                <a:solidFill>
                  <a:srgbClr val="FF0000"/>
                </a:solidFill>
              </a:ln>
            </c:spPr>
            <c:trendlineType val="movingAvg"/>
            <c:period val="7"/>
            <c:dispRSqr val="0"/>
            <c:dispEq val="0"/>
          </c:trendline>
          <c:cat>
            <c:numRef>
              <c:f>'Liquid Train 2 Data Entry '!$A$483:$A$610</c:f>
              <c:numCache>
                <c:formatCode>d\-mmm\-yy</c:formatCode>
                <c:ptCount val="128"/>
                <c:pt idx="0">
                  <c:v>43612</c:v>
                </c:pt>
                <c:pt idx="1">
                  <c:v>43613</c:v>
                </c:pt>
                <c:pt idx="2">
                  <c:v>43614</c:v>
                </c:pt>
                <c:pt idx="3">
                  <c:v>43615</c:v>
                </c:pt>
                <c:pt idx="4">
                  <c:v>43616</c:v>
                </c:pt>
                <c:pt idx="5">
                  <c:v>43617</c:v>
                </c:pt>
                <c:pt idx="6">
                  <c:v>43618</c:v>
                </c:pt>
                <c:pt idx="7">
                  <c:v>43619</c:v>
                </c:pt>
                <c:pt idx="8">
                  <c:v>43620</c:v>
                </c:pt>
                <c:pt idx="9">
                  <c:v>43621</c:v>
                </c:pt>
                <c:pt idx="10">
                  <c:v>43622</c:v>
                </c:pt>
                <c:pt idx="11">
                  <c:v>43623</c:v>
                </c:pt>
                <c:pt idx="12">
                  <c:v>43624</c:v>
                </c:pt>
                <c:pt idx="13">
                  <c:v>43625</c:v>
                </c:pt>
                <c:pt idx="14">
                  <c:v>43626</c:v>
                </c:pt>
                <c:pt idx="15">
                  <c:v>43627</c:v>
                </c:pt>
                <c:pt idx="16">
                  <c:v>43628</c:v>
                </c:pt>
                <c:pt idx="17">
                  <c:v>43629</c:v>
                </c:pt>
                <c:pt idx="18">
                  <c:v>43630</c:v>
                </c:pt>
                <c:pt idx="19">
                  <c:v>43631</c:v>
                </c:pt>
                <c:pt idx="20">
                  <c:v>43632</c:v>
                </c:pt>
                <c:pt idx="21">
                  <c:v>43633</c:v>
                </c:pt>
                <c:pt idx="22">
                  <c:v>43634</c:v>
                </c:pt>
                <c:pt idx="23">
                  <c:v>43635</c:v>
                </c:pt>
                <c:pt idx="24">
                  <c:v>43636</c:v>
                </c:pt>
                <c:pt idx="25">
                  <c:v>43637</c:v>
                </c:pt>
                <c:pt idx="26">
                  <c:v>43638</c:v>
                </c:pt>
                <c:pt idx="27">
                  <c:v>43639</c:v>
                </c:pt>
                <c:pt idx="28">
                  <c:v>43640</c:v>
                </c:pt>
                <c:pt idx="29">
                  <c:v>43641</c:v>
                </c:pt>
                <c:pt idx="30">
                  <c:v>43642</c:v>
                </c:pt>
                <c:pt idx="31">
                  <c:v>43643</c:v>
                </c:pt>
                <c:pt idx="32">
                  <c:v>43644</c:v>
                </c:pt>
                <c:pt idx="33">
                  <c:v>43645</c:v>
                </c:pt>
                <c:pt idx="34">
                  <c:v>43646</c:v>
                </c:pt>
                <c:pt idx="35">
                  <c:v>43647</c:v>
                </c:pt>
                <c:pt idx="36">
                  <c:v>43648</c:v>
                </c:pt>
                <c:pt idx="37">
                  <c:v>43649</c:v>
                </c:pt>
                <c:pt idx="38">
                  <c:v>43650</c:v>
                </c:pt>
                <c:pt idx="39">
                  <c:v>43651</c:v>
                </c:pt>
                <c:pt idx="40">
                  <c:v>43652</c:v>
                </c:pt>
                <c:pt idx="41">
                  <c:v>43653</c:v>
                </c:pt>
                <c:pt idx="42">
                  <c:v>43654</c:v>
                </c:pt>
                <c:pt idx="43">
                  <c:v>43655</c:v>
                </c:pt>
                <c:pt idx="44">
                  <c:v>43656</c:v>
                </c:pt>
                <c:pt idx="45">
                  <c:v>43657</c:v>
                </c:pt>
                <c:pt idx="46">
                  <c:v>43658</c:v>
                </c:pt>
                <c:pt idx="47">
                  <c:v>43659</c:v>
                </c:pt>
                <c:pt idx="48">
                  <c:v>43660</c:v>
                </c:pt>
                <c:pt idx="49">
                  <c:v>43661</c:v>
                </c:pt>
                <c:pt idx="50">
                  <c:v>43662</c:v>
                </c:pt>
                <c:pt idx="51">
                  <c:v>43663</c:v>
                </c:pt>
                <c:pt idx="52">
                  <c:v>43664</c:v>
                </c:pt>
                <c:pt idx="53">
                  <c:v>43665</c:v>
                </c:pt>
                <c:pt idx="54">
                  <c:v>43666</c:v>
                </c:pt>
                <c:pt idx="55">
                  <c:v>43667</c:v>
                </c:pt>
                <c:pt idx="56">
                  <c:v>43668</c:v>
                </c:pt>
                <c:pt idx="57">
                  <c:v>43669</c:v>
                </c:pt>
                <c:pt idx="58">
                  <c:v>43670</c:v>
                </c:pt>
                <c:pt idx="59">
                  <c:v>43671</c:v>
                </c:pt>
                <c:pt idx="60">
                  <c:v>43672</c:v>
                </c:pt>
                <c:pt idx="61">
                  <c:v>43673</c:v>
                </c:pt>
                <c:pt idx="62">
                  <c:v>43674</c:v>
                </c:pt>
                <c:pt idx="63">
                  <c:v>43675</c:v>
                </c:pt>
                <c:pt idx="64">
                  <c:v>43676</c:v>
                </c:pt>
                <c:pt idx="65">
                  <c:v>43677</c:v>
                </c:pt>
                <c:pt idx="66">
                  <c:v>43678</c:v>
                </c:pt>
                <c:pt idx="67">
                  <c:v>43679</c:v>
                </c:pt>
                <c:pt idx="68">
                  <c:v>43680</c:v>
                </c:pt>
                <c:pt idx="69">
                  <c:v>43681</c:v>
                </c:pt>
                <c:pt idx="70">
                  <c:v>43682</c:v>
                </c:pt>
                <c:pt idx="71">
                  <c:v>43683</c:v>
                </c:pt>
                <c:pt idx="72">
                  <c:v>43684</c:v>
                </c:pt>
                <c:pt idx="73">
                  <c:v>43685</c:v>
                </c:pt>
                <c:pt idx="74">
                  <c:v>43686</c:v>
                </c:pt>
                <c:pt idx="75">
                  <c:v>43687</c:v>
                </c:pt>
                <c:pt idx="76">
                  <c:v>43688</c:v>
                </c:pt>
                <c:pt idx="77">
                  <c:v>43689</c:v>
                </c:pt>
                <c:pt idx="78">
                  <c:v>43690</c:v>
                </c:pt>
                <c:pt idx="79">
                  <c:v>43691</c:v>
                </c:pt>
                <c:pt idx="80">
                  <c:v>43692</c:v>
                </c:pt>
                <c:pt idx="81">
                  <c:v>43693</c:v>
                </c:pt>
                <c:pt idx="82">
                  <c:v>43694</c:v>
                </c:pt>
                <c:pt idx="83">
                  <c:v>43695</c:v>
                </c:pt>
                <c:pt idx="84">
                  <c:v>43696</c:v>
                </c:pt>
                <c:pt idx="85">
                  <c:v>43697</c:v>
                </c:pt>
                <c:pt idx="86">
                  <c:v>43698</c:v>
                </c:pt>
                <c:pt idx="87">
                  <c:v>43699</c:v>
                </c:pt>
                <c:pt idx="88">
                  <c:v>43700</c:v>
                </c:pt>
                <c:pt idx="89">
                  <c:v>43701</c:v>
                </c:pt>
                <c:pt idx="90">
                  <c:v>43702</c:v>
                </c:pt>
                <c:pt idx="91">
                  <c:v>43703</c:v>
                </c:pt>
                <c:pt idx="92">
                  <c:v>43704</c:v>
                </c:pt>
                <c:pt idx="93">
                  <c:v>43705</c:v>
                </c:pt>
                <c:pt idx="94">
                  <c:v>43706</c:v>
                </c:pt>
                <c:pt idx="95">
                  <c:v>43707</c:v>
                </c:pt>
                <c:pt idx="96">
                  <c:v>43708</c:v>
                </c:pt>
                <c:pt idx="97">
                  <c:v>43709</c:v>
                </c:pt>
                <c:pt idx="98">
                  <c:v>43710</c:v>
                </c:pt>
                <c:pt idx="99">
                  <c:v>43711</c:v>
                </c:pt>
                <c:pt idx="100">
                  <c:v>43712</c:v>
                </c:pt>
                <c:pt idx="101">
                  <c:v>43713</c:v>
                </c:pt>
                <c:pt idx="102">
                  <c:v>43714</c:v>
                </c:pt>
                <c:pt idx="103">
                  <c:v>43715</c:v>
                </c:pt>
                <c:pt idx="104">
                  <c:v>43716</c:v>
                </c:pt>
                <c:pt idx="105">
                  <c:v>43717</c:v>
                </c:pt>
                <c:pt idx="106">
                  <c:v>43718</c:v>
                </c:pt>
                <c:pt idx="107">
                  <c:v>43719</c:v>
                </c:pt>
                <c:pt idx="108">
                  <c:v>43720</c:v>
                </c:pt>
                <c:pt idx="109">
                  <c:v>43721</c:v>
                </c:pt>
                <c:pt idx="110">
                  <c:v>43722</c:v>
                </c:pt>
                <c:pt idx="111">
                  <c:v>43723</c:v>
                </c:pt>
                <c:pt idx="112">
                  <c:v>43724</c:v>
                </c:pt>
                <c:pt idx="113">
                  <c:v>43725</c:v>
                </c:pt>
                <c:pt idx="114">
                  <c:v>43726</c:v>
                </c:pt>
                <c:pt idx="115">
                  <c:v>43727</c:v>
                </c:pt>
                <c:pt idx="116">
                  <c:v>43728</c:v>
                </c:pt>
                <c:pt idx="117">
                  <c:v>43729</c:v>
                </c:pt>
                <c:pt idx="118">
                  <c:v>43730</c:v>
                </c:pt>
                <c:pt idx="119">
                  <c:v>43731</c:v>
                </c:pt>
                <c:pt idx="120">
                  <c:v>43732</c:v>
                </c:pt>
                <c:pt idx="121">
                  <c:v>43733</c:v>
                </c:pt>
                <c:pt idx="122">
                  <c:v>43734</c:v>
                </c:pt>
                <c:pt idx="123">
                  <c:v>43735</c:v>
                </c:pt>
                <c:pt idx="124">
                  <c:v>43736</c:v>
                </c:pt>
                <c:pt idx="125">
                  <c:v>43737</c:v>
                </c:pt>
                <c:pt idx="126">
                  <c:v>43738</c:v>
                </c:pt>
                <c:pt idx="127">
                  <c:v>43739</c:v>
                </c:pt>
              </c:numCache>
            </c:numRef>
          </c:cat>
          <c:val>
            <c:numRef>
              <c:f>'Liquid Train 2 Data Entry '!$AS$484:$AS$610</c:f>
              <c:numCache>
                <c:formatCode>0.0</c:formatCode>
                <c:ptCount val="127"/>
                <c:pt idx="0">
                  <c:v>28.290820875983862</c:v>
                </c:pt>
                <c:pt idx="1">
                  <c:v>23.361937250453074</c:v>
                </c:pt>
                <c:pt idx="2">
                  <c:v>27.851709474479762</c:v>
                </c:pt>
                <c:pt idx="3">
                  <c:v>22.830578418927342</c:v>
                </c:pt>
                <c:pt idx="4">
                  <c:v>19.451682663393953</c:v>
                </c:pt>
                <c:pt idx="5">
                  <c:v>22.097560916221674</c:v>
                </c:pt>
                <c:pt idx="6">
                  <c:v>16.291888939701078</c:v>
                </c:pt>
                <c:pt idx="7">
                  <c:v>19.763352679922473</c:v>
                </c:pt>
                <c:pt idx="8">
                  <c:v>16.69894897466272</c:v>
                </c:pt>
                <c:pt idx="9">
                  <c:v>14.89353965863606</c:v>
                </c:pt>
                <c:pt idx="10">
                  <c:v>16.693506413985244</c:v>
                </c:pt>
                <c:pt idx="11">
                  <c:v>18.376912452792215</c:v>
                </c:pt>
                <c:pt idx="12">
                  <c:v>16.923493094855306</c:v>
                </c:pt>
                <c:pt idx="13">
                  <c:v>19.705344677832297</c:v>
                </c:pt>
                <c:pt idx="14">
                  <c:v>18.171776835158298</c:v>
                </c:pt>
                <c:pt idx="15">
                  <c:v>14.068801307281188</c:v>
                </c:pt>
                <c:pt idx="16">
                  <c:v>12.134664284451167</c:v>
                </c:pt>
                <c:pt idx="17">
                  <c:v>14.55840874368316</c:v>
                </c:pt>
                <c:pt idx="18">
                  <c:v>16.257081894646848</c:v>
                </c:pt>
                <c:pt idx="19">
                  <c:v>15.826128449539304</c:v>
                </c:pt>
                <c:pt idx="20">
                  <c:v>10.352186413595184</c:v>
                </c:pt>
                <c:pt idx="21">
                  <c:v>6.0682180549212239</c:v>
                </c:pt>
                <c:pt idx="22">
                  <c:v>9.6338563378341693</c:v>
                </c:pt>
                <c:pt idx="23">
                  <c:v>9.7338279052704504</c:v>
                </c:pt>
                <c:pt idx="24">
                  <c:v>12.141509156569184</c:v>
                </c:pt>
                <c:pt idx="25">
                  <c:v>10.2117823680874</c:v>
                </c:pt>
                <c:pt idx="26">
                  <c:v>9.6016390197542663</c:v>
                </c:pt>
                <c:pt idx="27">
                  <c:v>3.0447217412161831</c:v>
                </c:pt>
                <c:pt idx="28">
                  <c:v>19.177534303963945</c:v>
                </c:pt>
                <c:pt idx="29">
                  <c:v>1.1308131965806747</c:v>
                </c:pt>
                <c:pt idx="30">
                  <c:v>1.8064741553615731</c:v>
                </c:pt>
                <c:pt idx="31">
                  <c:v>3.8935142785779697</c:v>
                </c:pt>
                <c:pt idx="32">
                  <c:v>8.0842626549947205</c:v>
                </c:pt>
                <c:pt idx="33">
                  <c:v>6.3004686932264855</c:v>
                </c:pt>
                <c:pt idx="34">
                  <c:v>6.3004686932264855</c:v>
                </c:pt>
                <c:pt idx="35">
                  <c:v>0.56099894460311617</c:v>
                </c:pt>
                <c:pt idx="36">
                  <c:v>0.85349848600519795</c:v>
                </c:pt>
                <c:pt idx="37">
                  <c:v>1.2437545063569069</c:v>
                </c:pt>
                <c:pt idx="38">
                  <c:v>3.9519030187147308</c:v>
                </c:pt>
                <c:pt idx="39">
                  <c:v>1.6676928634886112</c:v>
                </c:pt>
                <c:pt idx="40">
                  <c:v>1.6514202923306458</c:v>
                </c:pt>
                <c:pt idx="41">
                  <c:v>1.2759623531567015</c:v>
                </c:pt>
                <c:pt idx="42">
                  <c:v>1.6514202923306458</c:v>
                </c:pt>
                <c:pt idx="43">
                  <c:v>1.57867471399798</c:v>
                </c:pt>
                <c:pt idx="44">
                  <c:v>0.56945368815648945</c:v>
                </c:pt>
                <c:pt idx="45">
                  <c:v>0.81837801304183788</c:v>
                </c:pt>
                <c:pt idx="46">
                  <c:v>1.8225250289867088</c:v>
                </c:pt>
                <c:pt idx="47">
                  <c:v>1.184237051612242</c:v>
                </c:pt>
                <c:pt idx="48">
                  <c:v>1.6696259939281355</c:v>
                </c:pt>
                <c:pt idx="49">
                  <c:v>0.31389818304634337</c:v>
                </c:pt>
                <c:pt idx="50">
                  <c:v>1.5380575423671206</c:v>
                </c:pt>
                <c:pt idx="51">
                  <c:v>2.7602901235396504</c:v>
                </c:pt>
                <c:pt idx="52">
                  <c:v>0.449386440723896</c:v>
                </c:pt>
                <c:pt idx="53">
                  <c:v>1.426050665488487</c:v>
                </c:pt>
                <c:pt idx="54">
                  <c:v>1.3526832749889544</c:v>
                </c:pt>
                <c:pt idx="55">
                  <c:v>1.8821971577877092</c:v>
                </c:pt>
                <c:pt idx="56">
                  <c:v>4.1833088080723151</c:v>
                </c:pt>
                <c:pt idx="57">
                  <c:v>3.5053596920333066</c:v>
                </c:pt>
                <c:pt idx="58">
                  <c:v>2.8417571078476529</c:v>
                </c:pt>
                <c:pt idx="59">
                  <c:v>2.6553966070187873</c:v>
                </c:pt>
                <c:pt idx="60">
                  <c:v>2.5931880396080693</c:v>
                </c:pt>
                <c:pt idx="61">
                  <c:v>3.0329250556533474</c:v>
                </c:pt>
                <c:pt idx="62">
                  <c:v>2.134385670657005</c:v>
                </c:pt>
                <c:pt idx="63">
                  <c:v>5.5252165171736225</c:v>
                </c:pt>
                <c:pt idx="64">
                  <c:v>2.7216759843522826</c:v>
                </c:pt>
                <c:pt idx="65">
                  <c:v>6.2664574589954762</c:v>
                </c:pt>
                <c:pt idx="66">
                  <c:v>3.1664408530229489</c:v>
                </c:pt>
                <c:pt idx="67">
                  <c:v>3.8845771479541296</c:v>
                </c:pt>
                <c:pt idx="68">
                  <c:v>3.9918787745592947</c:v>
                </c:pt>
                <c:pt idx="69">
                  <c:v>3.9918787745592947</c:v>
                </c:pt>
                <c:pt idx="70">
                  <c:v>3.6887145107973676</c:v>
                </c:pt>
                <c:pt idx="71">
                  <c:v>0.94956161484418644</c:v>
                </c:pt>
                <c:pt idx="72">
                  <c:v>1.2465081317990927</c:v>
                </c:pt>
                <c:pt idx="73">
                  <c:v>0.39190393430193343</c:v>
                </c:pt>
                <c:pt idx="74">
                  <c:v>2.2691039638140986</c:v>
                </c:pt>
                <c:pt idx="75">
                  <c:v>1.5996566489710515</c:v>
                </c:pt>
                <c:pt idx="76">
                  <c:v>1.7863376587107647</c:v>
                </c:pt>
                <c:pt idx="77">
                  <c:v>1.5545286839685848</c:v>
                </c:pt>
                <c:pt idx="78">
                  <c:v>0.48948669489892549</c:v>
                </c:pt>
                <c:pt idx="79">
                  <c:v>0.4266815326229122</c:v>
                </c:pt>
                <c:pt idx="80">
                  <c:v>0.86198450325538911</c:v>
                </c:pt>
                <c:pt idx="81">
                  <c:v>0.93259948807293602</c:v>
                </c:pt>
                <c:pt idx="82">
                  <c:v>1.0301733500884107</c:v>
                </c:pt>
                <c:pt idx="83">
                  <c:v>6.8460835290995421</c:v>
                </c:pt>
                <c:pt idx="84">
                  <c:v>0.91171584310808063</c:v>
                </c:pt>
                <c:pt idx="85">
                  <c:v>0.10867131568744162</c:v>
                </c:pt>
                <c:pt idx="86">
                  <c:v>1.2580157886914995</c:v>
                </c:pt>
                <c:pt idx="87">
                  <c:v>0.21439113993600586</c:v>
                </c:pt>
                <c:pt idx="88">
                  <c:v>2.0907483580241344</c:v>
                </c:pt>
                <c:pt idx="89">
                  <c:v>1.9731702188403397</c:v>
                </c:pt>
                <c:pt idx="90">
                  <c:v>0.64759673272804186</c:v>
                </c:pt>
                <c:pt idx="91">
                  <c:v>1.0549368992674417</c:v>
                </c:pt>
                <c:pt idx="92">
                  <c:v>4.5902632425382608</c:v>
                </c:pt>
                <c:pt idx="93">
                  <c:v>5.3710960467416049</c:v>
                </c:pt>
                <c:pt idx="94">
                  <c:v>3.7599369261775024</c:v>
                </c:pt>
                <c:pt idx="95">
                  <c:v>2.3442642235586715</c:v>
                </c:pt>
                <c:pt idx="96">
                  <c:v>3.0579718549068824</c:v>
                </c:pt>
                <c:pt idx="97">
                  <c:v>3.0579718549068824</c:v>
                </c:pt>
                <c:pt idx="98">
                  <c:v>2.3104010316041492</c:v>
                </c:pt>
                <c:pt idx="99">
                  <c:v>1.6541270053172865</c:v>
                </c:pt>
                <c:pt idx="100">
                  <c:v>2.0329156974207594</c:v>
                </c:pt>
                <c:pt idx="101">
                  <c:v>3.0277563907501843</c:v>
                </c:pt>
                <c:pt idx="102">
                  <c:v>2.4429336248152125</c:v>
                </c:pt>
                <c:pt idx="103">
                  <c:v>2.2883626982381058</c:v>
                </c:pt>
                <c:pt idx="104">
                  <c:v>4.2492825430844867</c:v>
                </c:pt>
                <c:pt idx="105">
                  <c:v>3.9569526902619154</c:v>
                </c:pt>
                <c:pt idx="106">
                  <c:v>5.8888999986870241</c:v>
                </c:pt>
                <c:pt idx="107">
                  <c:v>1.7385226925260997</c:v>
                </c:pt>
                <c:pt idx="108">
                  <c:v>5.2384547378040907</c:v>
                </c:pt>
                <c:pt idx="109">
                  <c:v>3.7795998735405165</c:v>
                </c:pt>
                <c:pt idx="110">
                  <c:v>4.2189361162020642</c:v>
                </c:pt>
                <c:pt idx="111">
                  <c:v>0.82373038100180329</c:v>
                </c:pt>
                <c:pt idx="112">
                  <c:v>1.2056073422832299</c:v>
                </c:pt>
                <c:pt idx="113">
                  <c:v>#N/A</c:v>
                </c:pt>
                <c:pt idx="114">
                  <c:v>#N/A</c:v>
                </c:pt>
                <c:pt idx="115">
                  <c:v>#N/A</c:v>
                </c:pt>
                <c:pt idx="116">
                  <c:v>#N/A</c:v>
                </c:pt>
                <c:pt idx="117">
                  <c:v>#N/A</c:v>
                </c:pt>
                <c:pt idx="118">
                  <c:v>#N/A</c:v>
                </c:pt>
                <c:pt idx="119">
                  <c:v>#N/A</c:v>
                </c:pt>
                <c:pt idx="120">
                  <c:v>#N/A</c:v>
                </c:pt>
                <c:pt idx="121">
                  <c:v>#N/A</c:v>
                </c:pt>
                <c:pt idx="122">
                  <c:v>#N/A</c:v>
                </c:pt>
                <c:pt idx="123">
                  <c:v>#N/A</c:v>
                </c:pt>
                <c:pt idx="124">
                  <c:v>#N/A</c:v>
                </c:pt>
                <c:pt idx="125">
                  <c:v>#N/A</c:v>
                </c:pt>
                <c:pt idx="126">
                  <c:v>#N/A</c:v>
                </c:pt>
              </c:numCache>
            </c:numRef>
          </c:val>
          <c:smooth val="0"/>
          <c:extLst>
            <c:ext xmlns:c16="http://schemas.microsoft.com/office/drawing/2014/chart" uri="{C3380CC4-5D6E-409C-BE32-E72D297353CC}">
              <c16:uniqueId val="{00000003-9666-B74D-960E-50E28AFB2F54}"/>
            </c:ext>
          </c:extLst>
        </c:ser>
        <c:ser>
          <c:idx val="2"/>
          <c:order val="2"/>
          <c:tx>
            <c:strRef>
              <c:f>'Liquid Train 2 Data Entry '!$AW$8:$AW$10</c:f>
              <c:strCache>
                <c:ptCount val="3"/>
                <c:pt idx="0">
                  <c:v>Anoxic</c:v>
                </c:pt>
                <c:pt idx="1">
                  <c:v>% of Sludge</c:v>
                </c:pt>
                <c:pt idx="2">
                  <c:v>Mass</c:v>
                </c:pt>
              </c:strCache>
            </c:strRef>
          </c:tx>
          <c:spPr>
            <a:ln>
              <a:solidFill>
                <a:schemeClr val="bg1"/>
              </a:solidFill>
            </a:ln>
          </c:spPr>
          <c:marker>
            <c:symbol val="none"/>
          </c:marker>
          <c:trendline>
            <c:spPr>
              <a:ln>
                <a:solidFill>
                  <a:srgbClr val="00B050"/>
                </a:solidFill>
              </a:ln>
            </c:spPr>
            <c:trendlineType val="movingAvg"/>
            <c:period val="7"/>
            <c:dispRSqr val="0"/>
            <c:dispEq val="0"/>
          </c:trendline>
          <c:val>
            <c:numRef>
              <c:f>'Liquid Train 2 Data Entry '!$AW$462:$AW$579</c:f>
              <c:numCache>
                <c:formatCode>0</c:formatCode>
                <c:ptCount val="118"/>
                <c:pt idx="0">
                  <c:v>17.850673076617486</c:v>
                </c:pt>
                <c:pt idx="1">
                  <c:v>17.872039226225148</c:v>
                </c:pt>
                <c:pt idx="2">
                  <c:v>17.748773193182146</c:v>
                </c:pt>
                <c:pt idx="3">
                  <c:v>15.701390158824019</c:v>
                </c:pt>
                <c:pt idx="4">
                  <c:v>17.916580253403879</c:v>
                </c:pt>
                <c:pt idx="5">
                  <c:v>17.224142951776965</c:v>
                </c:pt>
                <c:pt idx="6">
                  <c:v>17.362588531942087</c:v>
                </c:pt>
                <c:pt idx="7">
                  <c:v>18.27934166766218</c:v>
                </c:pt>
                <c:pt idx="8">
                  <c:v>16.918846806065346</c:v>
                </c:pt>
                <c:pt idx="9">
                  <c:v>18.38687943945023</c:v>
                </c:pt>
                <c:pt idx="10">
                  <c:v>17.723662050072505</c:v>
                </c:pt>
                <c:pt idx="11">
                  <c:v>18.834273277734383</c:v>
                </c:pt>
                <c:pt idx="12">
                  <c:v>17.838693896199121</c:v>
                </c:pt>
                <c:pt idx="13">
                  <c:v>18.023761128901555</c:v>
                </c:pt>
                <c:pt idx="14">
                  <c:v>18.023761128901555</c:v>
                </c:pt>
                <c:pt idx="15">
                  <c:v>16.381344014145082</c:v>
                </c:pt>
                <c:pt idx="16">
                  <c:v>18.493051508654876</c:v>
                </c:pt>
                <c:pt idx="17">
                  <c:v>17.578156761990183</c:v>
                </c:pt>
                <c:pt idx="18">
                  <c:v>17.885169941325927</c:v>
                </c:pt>
                <c:pt idx="19">
                  <c:v>17.761737075024335</c:v>
                </c:pt>
                <c:pt idx="20">
                  <c:v>17.544962423616838</c:v>
                </c:pt>
                <c:pt idx="21">
                  <c:v>18.890694780303249</c:v>
                </c:pt>
                <c:pt idx="22">
                  <c:v>13.591390926993755</c:v>
                </c:pt>
                <c:pt idx="23">
                  <c:v>14.525586311832727</c:v>
                </c:pt>
                <c:pt idx="24">
                  <c:v>13.674617855418372</c:v>
                </c:pt>
                <c:pt idx="25">
                  <c:v>14.626297346180047</c:v>
                </c:pt>
                <c:pt idx="26">
                  <c:v>15.266715960310215</c:v>
                </c:pt>
                <c:pt idx="27">
                  <c:v>14.765229733320776</c:v>
                </c:pt>
                <c:pt idx="28">
                  <c:v>15.86560709631247</c:v>
                </c:pt>
                <c:pt idx="29">
                  <c:v>15.207643619968184</c:v>
                </c:pt>
                <c:pt idx="30">
                  <c:v>15.788455019918576</c:v>
                </c:pt>
                <c:pt idx="31">
                  <c:v>16.130643064700372</c:v>
                </c:pt>
                <c:pt idx="32">
                  <c:v>15.789486575023727</c:v>
                </c:pt>
                <c:pt idx="33">
                  <c:v>15.470422407203335</c:v>
                </c:pt>
                <c:pt idx="34">
                  <c:v>15.745896076207655</c:v>
                </c:pt>
                <c:pt idx="35">
                  <c:v>15.218638159899228</c:v>
                </c:pt>
                <c:pt idx="36">
                  <c:v>15.509302762638599</c:v>
                </c:pt>
                <c:pt idx="37">
                  <c:v>16.286959752224611</c:v>
                </c:pt>
                <c:pt idx="38">
                  <c:v>16.653546187947047</c:v>
                </c:pt>
                <c:pt idx="39">
                  <c:v>16.194162063697263</c:v>
                </c:pt>
                <c:pt idx="40">
                  <c:v>15.872204245549494</c:v>
                </c:pt>
                <c:pt idx="41">
                  <c:v>15.953884956657086</c:v>
                </c:pt>
                <c:pt idx="42">
                  <c:v>16.991387923934866</c:v>
                </c:pt>
                <c:pt idx="43">
                  <c:v>17.803349368660282</c:v>
                </c:pt>
                <c:pt idx="44">
                  <c:v>17.127536531317478</c:v>
                </c:pt>
                <c:pt idx="45">
                  <c:v>17.108588431908043</c:v>
                </c:pt>
                <c:pt idx="46">
                  <c:v>16.652248845906076</c:v>
                </c:pt>
                <c:pt idx="47">
                  <c:v>17.017999388374136</c:v>
                </c:pt>
                <c:pt idx="48">
                  <c:v>17.133642836953552</c:v>
                </c:pt>
                <c:pt idx="49">
                  <c:v>18.376407390909026</c:v>
                </c:pt>
                <c:pt idx="50">
                  <c:v>15.318676637737068</c:v>
                </c:pt>
                <c:pt idx="51">
                  <c:v>18.739159824369008</c:v>
                </c:pt>
                <c:pt idx="52">
                  <c:v>18.611098503111702</c:v>
                </c:pt>
                <c:pt idx="53">
                  <c:v>18.215531596036964</c:v>
                </c:pt>
                <c:pt idx="54">
                  <c:v>17.421238589809139</c:v>
                </c:pt>
                <c:pt idx="55">
                  <c:v>17.759329770934983</c:v>
                </c:pt>
                <c:pt idx="56">
                  <c:v>17.759329770934983</c:v>
                </c:pt>
                <c:pt idx="57">
                  <c:v>18.847159502360107</c:v>
                </c:pt>
                <c:pt idx="58">
                  <c:v>18.791720635792036</c:v>
                </c:pt>
                <c:pt idx="59">
                  <c:v>18.717753506353283</c:v>
                </c:pt>
                <c:pt idx="60">
                  <c:v>18.204464892964538</c:v>
                </c:pt>
                <c:pt idx="61">
                  <c:v>18.637402399129481</c:v>
                </c:pt>
                <c:pt idx="62">
                  <c:v>18.64048661901175</c:v>
                </c:pt>
                <c:pt idx="63">
                  <c:v>18.711648995855182</c:v>
                </c:pt>
                <c:pt idx="64">
                  <c:v>18.64048661901175</c:v>
                </c:pt>
                <c:pt idx="65">
                  <c:v>18.654274443742242</c:v>
                </c:pt>
                <c:pt idx="66">
                  <c:v>18.845557033523828</c:v>
                </c:pt>
                <c:pt idx="67">
                  <c:v>18.798377190551371</c:v>
                </c:pt>
                <c:pt idx="68">
                  <c:v>18.60805630264554</c:v>
                </c:pt>
                <c:pt idx="69">
                  <c:v>18.729034140217678</c:v>
                </c:pt>
                <c:pt idx="70">
                  <c:v>18.637036003476414</c:v>
                </c:pt>
                <c:pt idx="71">
                  <c:v>18.893993716469122</c:v>
                </c:pt>
                <c:pt idx="72">
                  <c:v>18.661972814644372</c:v>
                </c:pt>
                <c:pt idx="73">
                  <c:v>18.430317104491905</c:v>
                </c:pt>
                <c:pt idx="74">
                  <c:v>18.868313965304655</c:v>
                </c:pt>
                <c:pt idx="75">
                  <c:v>18.683202025029509</c:v>
                </c:pt>
                <c:pt idx="76">
                  <c:v>18.697107704856748</c:v>
                </c:pt>
                <c:pt idx="77">
                  <c:v>18.596746352651866</c:v>
                </c:pt>
                <c:pt idx="78">
                  <c:v>18.160605423586293</c:v>
                </c:pt>
                <c:pt idx="79">
                  <c:v>18.289100430463453</c:v>
                </c:pt>
                <c:pt idx="80">
                  <c:v>18.414876269093991</c:v>
                </c:pt>
                <c:pt idx="81">
                  <c:v>18.450198084948767</c:v>
                </c:pt>
                <c:pt idx="82">
                  <c:v>18.4619887785394</c:v>
                </c:pt>
                <c:pt idx="83">
                  <c:v>18.378643274335467</c:v>
                </c:pt>
                <c:pt idx="84">
                  <c:v>18.548947832189427</c:v>
                </c:pt>
                <c:pt idx="85">
                  <c:v>17.906267101977559</c:v>
                </c:pt>
                <c:pt idx="86">
                  <c:v>18.437635830872761</c:v>
                </c:pt>
                <c:pt idx="87">
                  <c:v>17.765776086260157</c:v>
                </c:pt>
                <c:pt idx="88">
                  <c:v>18.353337373206113</c:v>
                </c:pt>
                <c:pt idx="89">
                  <c:v>18.217225494050556</c:v>
                </c:pt>
                <c:pt idx="90">
                  <c:v>18.196888092728877</c:v>
                </c:pt>
                <c:pt idx="91">
                  <c:v>18.196888092728877</c:v>
                </c:pt>
                <c:pt idx="92">
                  <c:v>18.254348296209336</c:v>
                </c:pt>
                <c:pt idx="93">
                  <c:v>18.773513321837676</c:v>
                </c:pt>
                <c:pt idx="94">
                  <c:v>18.717231598275287</c:v>
                </c:pt>
                <c:pt idx="95">
                  <c:v>18.879208905475327</c:v>
                </c:pt>
                <c:pt idx="96">
                  <c:v>18.523414016160817</c:v>
                </c:pt>
                <c:pt idx="97">
                  <c:v>18.65029763513688</c:v>
                </c:pt>
                <c:pt idx="98">
                  <c:v>18.614915071662956</c:v>
                </c:pt>
                <c:pt idx="99">
                  <c:v>18.658850958736185</c:v>
                </c:pt>
                <c:pt idx="100">
                  <c:v>18.860713568292411</c:v>
                </c:pt>
                <c:pt idx="101">
                  <c:v>18.872617337421474</c:v>
                </c:pt>
                <c:pt idx="102">
                  <c:v>18.790112239499273</c:v>
                </c:pt>
                <c:pt idx="103">
                  <c:v>18.776728236562921</c:v>
                </c:pt>
                <c:pt idx="104">
                  <c:v>18.758234585971618</c:v>
                </c:pt>
                <c:pt idx="105">
                  <c:v>17.655916726461367</c:v>
                </c:pt>
                <c:pt idx="106">
                  <c:v>18.780686415783006</c:v>
                </c:pt>
                <c:pt idx="107">
                  <c:v>18.932891366910404</c:v>
                </c:pt>
                <c:pt idx="108">
                  <c:v>18.715050495864283</c:v>
                </c:pt>
                <c:pt idx="109">
                  <c:v>18.912853772314453</c:v>
                </c:pt>
                <c:pt idx="110">
                  <c:v>18.557218625165191</c:v>
                </c:pt>
                <c:pt idx="111">
                  <c:v>18.579503784103519</c:v>
                </c:pt>
                <c:pt idx="112">
                  <c:v>18.830746200657359</c:v>
                </c:pt>
                <c:pt idx="113">
                  <c:v>18.75354102955745</c:v>
                </c:pt>
                <c:pt idx="114">
                  <c:v>18.18332219658328</c:v>
                </c:pt>
                <c:pt idx="115">
                  <c:v>17.935478307419903</c:v>
                </c:pt>
                <c:pt idx="116">
                  <c:v>18.240849163991943</c:v>
                </c:pt>
                <c:pt idx="117">
                  <c:v>18.528803276399078</c:v>
                </c:pt>
              </c:numCache>
            </c:numRef>
          </c:val>
          <c:smooth val="0"/>
          <c:extLst>
            <c:ext xmlns:c16="http://schemas.microsoft.com/office/drawing/2014/chart" uri="{C3380CC4-5D6E-409C-BE32-E72D297353CC}">
              <c16:uniqueId val="{00000005-9666-B74D-960E-50E28AFB2F54}"/>
            </c:ext>
          </c:extLst>
        </c:ser>
        <c:dLbls>
          <c:showLegendKey val="0"/>
          <c:showVal val="0"/>
          <c:showCatName val="0"/>
          <c:showSerName val="0"/>
          <c:showPercent val="0"/>
          <c:showBubbleSize val="0"/>
        </c:dLbls>
        <c:smooth val="0"/>
        <c:axId val="409476704"/>
        <c:axId val="409477880"/>
      </c:lineChart>
      <c:dateAx>
        <c:axId val="409476704"/>
        <c:scaling>
          <c:orientation val="minMax"/>
          <c:max val="43708"/>
          <c:min val="43617"/>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409477880"/>
        <c:crosses val="autoZero"/>
        <c:auto val="1"/>
        <c:lblOffset val="100"/>
        <c:baseTimeUnit val="days"/>
        <c:majorUnit val="25"/>
        <c:majorTimeUnit val="days"/>
      </c:dateAx>
      <c:valAx>
        <c:axId val="409477880"/>
        <c:scaling>
          <c:orientation val="minMax"/>
          <c:max val="100"/>
        </c:scaling>
        <c:delete val="0"/>
        <c:axPos val="l"/>
        <c:title>
          <c:tx>
            <c:rich>
              <a:bodyPr/>
              <a:lstStyle/>
              <a:p>
                <a:pPr>
                  <a:defRPr sz="800" b="0" i="0" u="none" strike="noStrike" baseline="0">
                    <a:solidFill>
                      <a:srgbClr val="000000"/>
                    </a:solidFill>
                    <a:latin typeface="Calibri"/>
                    <a:ea typeface="Calibri"/>
                    <a:cs typeface="Calibri"/>
                  </a:defRPr>
                </a:pPr>
                <a:r>
                  <a:rPr lang="en-US" sz="800"/>
                  <a:t>%</a:t>
                </a:r>
                <a:r>
                  <a:rPr lang="en-US" sz="800" baseline="0"/>
                  <a:t> Distribution</a:t>
                </a:r>
                <a:endParaRPr lang="en-US" sz="800"/>
              </a:p>
            </c:rich>
          </c:tx>
          <c:overlay val="0"/>
          <c:spPr>
            <a:noFill/>
            <a:ln w="25400">
              <a:noFill/>
            </a:ln>
          </c:spPr>
        </c:title>
        <c:numFmt formatCode="0"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409476704"/>
        <c:crosses val="autoZero"/>
        <c:crossBetween val="between"/>
      </c:valAx>
      <c:spPr>
        <a:solidFill>
          <a:srgbClr val="FFFFFF"/>
        </a:solidFill>
        <a:ln w="25400">
          <a:noFill/>
        </a:ln>
      </c:spPr>
    </c:plotArea>
    <c:legend>
      <c:legendPos val="r"/>
      <c:legendEntry>
        <c:idx val="0"/>
        <c:delete val="1"/>
      </c:legendEntry>
      <c:legendEntry>
        <c:idx val="1"/>
        <c:delete val="1"/>
      </c:legendEntry>
      <c:legendEntry>
        <c:idx val="2"/>
        <c:delete val="1"/>
      </c:legendEntry>
      <c:layout>
        <c:manualLayout>
          <c:xMode val="edge"/>
          <c:yMode val="edge"/>
          <c:x val="0.16566161242236424"/>
          <c:y val="0.49825721408084511"/>
          <c:w val="0.76867442037100775"/>
          <c:h val="0.14143157823753735"/>
        </c:manualLayout>
      </c:layout>
      <c:overlay val="0"/>
      <c:spPr>
        <a:noFill/>
        <a:ln w="25400">
          <a:noFill/>
        </a:ln>
      </c:spPr>
      <c:txPr>
        <a:bodyPr/>
        <a:lstStyle/>
        <a:p>
          <a:pPr>
            <a:defRPr sz="800" b="0" i="0" u="none" strike="noStrike" baseline="0">
              <a:solidFill>
                <a:srgbClr val="000000"/>
              </a:solidFill>
              <a:latin typeface="Calibri"/>
              <a:ea typeface="Calibri"/>
              <a:cs typeface="Calibri"/>
            </a:defRPr>
          </a:pPr>
          <a:endParaRPr lang="en-US"/>
        </a:p>
      </c:txPr>
    </c:legend>
    <c:plotVisOnly val="1"/>
    <c:dispBlanksAs val="span"/>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b="0" i="0" u="none" strike="noStrike" baseline="0">
                <a:solidFill>
                  <a:srgbClr val="000000"/>
                </a:solidFill>
                <a:latin typeface="Calibri"/>
                <a:ea typeface="Calibri"/>
                <a:cs typeface="Calibri"/>
              </a:defRPr>
            </a:pPr>
            <a:r>
              <a:rPr lang="en-US" sz="1200"/>
              <a:t>Liquid Train 2 </a:t>
            </a:r>
            <a:r>
              <a:rPr lang="en-US" sz="1200" baseline="0"/>
              <a:t>% RAS Flow Rate </a:t>
            </a:r>
            <a:r>
              <a:rPr lang="en-US" sz="1200"/>
              <a:t> </a:t>
            </a:r>
          </a:p>
        </c:rich>
      </c:tx>
      <c:layout>
        <c:manualLayout>
          <c:xMode val="edge"/>
          <c:yMode val="edge"/>
          <c:x val="0.32956607561723988"/>
          <c:y val="4.771713240166435E-2"/>
        </c:manualLayout>
      </c:layout>
      <c:overlay val="0"/>
      <c:spPr>
        <a:noFill/>
        <a:ln w="25400">
          <a:noFill/>
        </a:ln>
      </c:spPr>
    </c:title>
    <c:autoTitleDeleted val="0"/>
    <c:plotArea>
      <c:layout>
        <c:manualLayout>
          <c:layoutTarget val="inner"/>
          <c:xMode val="edge"/>
          <c:yMode val="edge"/>
          <c:x val="8.8247625210926703E-2"/>
          <c:y val="9.9446802262933301E-2"/>
          <c:w val="0.88967235279586598"/>
          <c:h val="0.751378711603648"/>
        </c:manualLayout>
      </c:layout>
      <c:lineChart>
        <c:grouping val="standard"/>
        <c:varyColors val="0"/>
        <c:ser>
          <c:idx val="0"/>
          <c:order val="0"/>
          <c:tx>
            <c:strRef>
              <c:f>'Liquid Train 2 Data Entry '!$E$7:$E$10</c:f>
              <c:strCache>
                <c:ptCount val="4"/>
                <c:pt idx="0">
                  <c:v>RAS</c:v>
                </c:pt>
                <c:pt idx="1">
                  <c:v>Flow</c:v>
                </c:pt>
                <c:pt idx="3">
                  <c:v>%</c:v>
                </c:pt>
              </c:strCache>
            </c:strRef>
          </c:tx>
          <c:spPr>
            <a:ln>
              <a:solidFill>
                <a:schemeClr val="bg1"/>
              </a:solidFill>
            </a:ln>
          </c:spPr>
          <c:marker>
            <c:symbol val="none"/>
          </c:marker>
          <c:trendline>
            <c:spPr>
              <a:ln>
                <a:solidFill>
                  <a:schemeClr val="tx2"/>
                </a:solidFill>
              </a:ln>
            </c:spPr>
            <c:trendlineType val="movingAvg"/>
            <c:period val="7"/>
            <c:dispRSqr val="0"/>
            <c:dispEq val="0"/>
          </c:trendline>
          <c:cat>
            <c:numRef>
              <c:f>'Liquid Train 2 Data Entry '!$A$11:$A$610</c:f>
              <c:numCache>
                <c:formatCode>d\-mmm\-yy</c:formatCode>
                <c:ptCount val="600"/>
                <c:pt idx="0">
                  <c:v>43140</c:v>
                </c:pt>
                <c:pt idx="1">
                  <c:v>43141</c:v>
                </c:pt>
                <c:pt idx="2">
                  <c:v>43142</c:v>
                </c:pt>
                <c:pt idx="3">
                  <c:v>43143</c:v>
                </c:pt>
                <c:pt idx="4">
                  <c:v>43144</c:v>
                </c:pt>
                <c:pt idx="5">
                  <c:v>43145</c:v>
                </c:pt>
                <c:pt idx="6">
                  <c:v>43146</c:v>
                </c:pt>
                <c:pt idx="7">
                  <c:v>43147</c:v>
                </c:pt>
                <c:pt idx="8">
                  <c:v>43148</c:v>
                </c:pt>
                <c:pt idx="9">
                  <c:v>43149</c:v>
                </c:pt>
                <c:pt idx="10">
                  <c:v>43150</c:v>
                </c:pt>
                <c:pt idx="11">
                  <c:v>43151</c:v>
                </c:pt>
                <c:pt idx="12">
                  <c:v>43152</c:v>
                </c:pt>
                <c:pt idx="13">
                  <c:v>43153</c:v>
                </c:pt>
                <c:pt idx="14">
                  <c:v>43154</c:v>
                </c:pt>
                <c:pt idx="15">
                  <c:v>43155</c:v>
                </c:pt>
                <c:pt idx="16">
                  <c:v>43156</c:v>
                </c:pt>
                <c:pt idx="17">
                  <c:v>43157</c:v>
                </c:pt>
                <c:pt idx="18">
                  <c:v>43158</c:v>
                </c:pt>
                <c:pt idx="19">
                  <c:v>43159</c:v>
                </c:pt>
                <c:pt idx="20">
                  <c:v>43160</c:v>
                </c:pt>
                <c:pt idx="21">
                  <c:v>43161</c:v>
                </c:pt>
                <c:pt idx="22">
                  <c:v>43162</c:v>
                </c:pt>
                <c:pt idx="23">
                  <c:v>43163</c:v>
                </c:pt>
                <c:pt idx="24">
                  <c:v>43164</c:v>
                </c:pt>
                <c:pt idx="25">
                  <c:v>43165</c:v>
                </c:pt>
                <c:pt idx="26">
                  <c:v>43166</c:v>
                </c:pt>
                <c:pt idx="27">
                  <c:v>43167</c:v>
                </c:pt>
                <c:pt idx="28">
                  <c:v>43168</c:v>
                </c:pt>
                <c:pt idx="29">
                  <c:v>43169</c:v>
                </c:pt>
                <c:pt idx="30">
                  <c:v>43170</c:v>
                </c:pt>
                <c:pt idx="31">
                  <c:v>43171</c:v>
                </c:pt>
                <c:pt idx="32">
                  <c:v>43172</c:v>
                </c:pt>
                <c:pt idx="33">
                  <c:v>43173</c:v>
                </c:pt>
                <c:pt idx="34">
                  <c:v>43174</c:v>
                </c:pt>
                <c:pt idx="35">
                  <c:v>43175</c:v>
                </c:pt>
                <c:pt idx="36">
                  <c:v>43176</c:v>
                </c:pt>
                <c:pt idx="37">
                  <c:v>43177</c:v>
                </c:pt>
                <c:pt idx="38">
                  <c:v>43178</c:v>
                </c:pt>
                <c:pt idx="39">
                  <c:v>43179</c:v>
                </c:pt>
                <c:pt idx="40">
                  <c:v>43180</c:v>
                </c:pt>
                <c:pt idx="41">
                  <c:v>43181</c:v>
                </c:pt>
                <c:pt idx="42">
                  <c:v>43182</c:v>
                </c:pt>
                <c:pt idx="43">
                  <c:v>43183</c:v>
                </c:pt>
                <c:pt idx="44">
                  <c:v>43184</c:v>
                </c:pt>
                <c:pt idx="45">
                  <c:v>43185</c:v>
                </c:pt>
                <c:pt idx="46">
                  <c:v>43186</c:v>
                </c:pt>
                <c:pt idx="47">
                  <c:v>43187</c:v>
                </c:pt>
                <c:pt idx="48">
                  <c:v>43188</c:v>
                </c:pt>
                <c:pt idx="49">
                  <c:v>43189</c:v>
                </c:pt>
                <c:pt idx="50">
                  <c:v>43190</c:v>
                </c:pt>
                <c:pt idx="51">
                  <c:v>43191</c:v>
                </c:pt>
                <c:pt idx="52">
                  <c:v>43192</c:v>
                </c:pt>
                <c:pt idx="53">
                  <c:v>43193</c:v>
                </c:pt>
                <c:pt idx="54">
                  <c:v>43194</c:v>
                </c:pt>
                <c:pt idx="55">
                  <c:v>43195</c:v>
                </c:pt>
                <c:pt idx="56">
                  <c:v>43196</c:v>
                </c:pt>
                <c:pt idx="57">
                  <c:v>43197</c:v>
                </c:pt>
                <c:pt idx="58">
                  <c:v>43198</c:v>
                </c:pt>
                <c:pt idx="59">
                  <c:v>43199</c:v>
                </c:pt>
                <c:pt idx="60">
                  <c:v>43200</c:v>
                </c:pt>
                <c:pt idx="61">
                  <c:v>43201</c:v>
                </c:pt>
                <c:pt idx="62">
                  <c:v>43202</c:v>
                </c:pt>
                <c:pt idx="63">
                  <c:v>43203</c:v>
                </c:pt>
                <c:pt idx="64">
                  <c:v>43204</c:v>
                </c:pt>
                <c:pt idx="65">
                  <c:v>43205</c:v>
                </c:pt>
                <c:pt idx="66">
                  <c:v>43206</c:v>
                </c:pt>
                <c:pt idx="67">
                  <c:v>43207</c:v>
                </c:pt>
                <c:pt idx="68">
                  <c:v>43208</c:v>
                </c:pt>
                <c:pt idx="69">
                  <c:v>43209</c:v>
                </c:pt>
                <c:pt idx="70">
                  <c:v>43210</c:v>
                </c:pt>
                <c:pt idx="71">
                  <c:v>43211</c:v>
                </c:pt>
                <c:pt idx="72">
                  <c:v>43212</c:v>
                </c:pt>
                <c:pt idx="73">
                  <c:v>43213</c:v>
                </c:pt>
                <c:pt idx="74">
                  <c:v>43214</c:v>
                </c:pt>
                <c:pt idx="75">
                  <c:v>43215</c:v>
                </c:pt>
                <c:pt idx="76">
                  <c:v>43216</c:v>
                </c:pt>
                <c:pt idx="77">
                  <c:v>43217</c:v>
                </c:pt>
                <c:pt idx="78">
                  <c:v>43218</c:v>
                </c:pt>
                <c:pt idx="79">
                  <c:v>43219</c:v>
                </c:pt>
                <c:pt idx="80">
                  <c:v>43220</c:v>
                </c:pt>
                <c:pt idx="81">
                  <c:v>43221</c:v>
                </c:pt>
                <c:pt idx="82">
                  <c:v>43222</c:v>
                </c:pt>
                <c:pt idx="83">
                  <c:v>43223</c:v>
                </c:pt>
                <c:pt idx="84">
                  <c:v>43224</c:v>
                </c:pt>
                <c:pt idx="85">
                  <c:v>43225</c:v>
                </c:pt>
                <c:pt idx="86">
                  <c:v>43226</c:v>
                </c:pt>
                <c:pt idx="87">
                  <c:v>43227</c:v>
                </c:pt>
                <c:pt idx="88">
                  <c:v>43228</c:v>
                </c:pt>
                <c:pt idx="89">
                  <c:v>43229</c:v>
                </c:pt>
                <c:pt idx="90">
                  <c:v>43230</c:v>
                </c:pt>
                <c:pt idx="91">
                  <c:v>43231</c:v>
                </c:pt>
                <c:pt idx="92">
                  <c:v>43232</c:v>
                </c:pt>
                <c:pt idx="93">
                  <c:v>43233</c:v>
                </c:pt>
                <c:pt idx="94">
                  <c:v>43234</c:v>
                </c:pt>
                <c:pt idx="95">
                  <c:v>43235</c:v>
                </c:pt>
                <c:pt idx="96">
                  <c:v>43236</c:v>
                </c:pt>
                <c:pt idx="97">
                  <c:v>43237</c:v>
                </c:pt>
                <c:pt idx="98">
                  <c:v>43238</c:v>
                </c:pt>
                <c:pt idx="99">
                  <c:v>43239</c:v>
                </c:pt>
                <c:pt idx="100">
                  <c:v>43240</c:v>
                </c:pt>
                <c:pt idx="101">
                  <c:v>43241</c:v>
                </c:pt>
                <c:pt idx="102">
                  <c:v>43242</c:v>
                </c:pt>
                <c:pt idx="103">
                  <c:v>43243</c:v>
                </c:pt>
                <c:pt idx="104">
                  <c:v>43244</c:v>
                </c:pt>
                <c:pt idx="105">
                  <c:v>43245</c:v>
                </c:pt>
                <c:pt idx="106">
                  <c:v>43246</c:v>
                </c:pt>
                <c:pt idx="107">
                  <c:v>43247</c:v>
                </c:pt>
                <c:pt idx="108">
                  <c:v>43248</c:v>
                </c:pt>
                <c:pt idx="109">
                  <c:v>43249</c:v>
                </c:pt>
                <c:pt idx="110">
                  <c:v>43250</c:v>
                </c:pt>
                <c:pt idx="111">
                  <c:v>43251</c:v>
                </c:pt>
                <c:pt idx="112">
                  <c:v>43252</c:v>
                </c:pt>
                <c:pt idx="113">
                  <c:v>43253</c:v>
                </c:pt>
                <c:pt idx="114">
                  <c:v>43254</c:v>
                </c:pt>
                <c:pt idx="115">
                  <c:v>43255</c:v>
                </c:pt>
                <c:pt idx="116">
                  <c:v>43256</c:v>
                </c:pt>
                <c:pt idx="117">
                  <c:v>43257</c:v>
                </c:pt>
                <c:pt idx="118">
                  <c:v>43258</c:v>
                </c:pt>
                <c:pt idx="119">
                  <c:v>43259</c:v>
                </c:pt>
                <c:pt idx="120">
                  <c:v>43260</c:v>
                </c:pt>
                <c:pt idx="121">
                  <c:v>43261</c:v>
                </c:pt>
                <c:pt idx="122">
                  <c:v>43262</c:v>
                </c:pt>
                <c:pt idx="123">
                  <c:v>43263</c:v>
                </c:pt>
                <c:pt idx="124">
                  <c:v>43264</c:v>
                </c:pt>
                <c:pt idx="125">
                  <c:v>43265</c:v>
                </c:pt>
                <c:pt idx="126">
                  <c:v>43266</c:v>
                </c:pt>
                <c:pt idx="127">
                  <c:v>43267</c:v>
                </c:pt>
                <c:pt idx="128">
                  <c:v>43268</c:v>
                </c:pt>
                <c:pt idx="129">
                  <c:v>43269</c:v>
                </c:pt>
                <c:pt idx="130">
                  <c:v>43270</c:v>
                </c:pt>
                <c:pt idx="131">
                  <c:v>43271</c:v>
                </c:pt>
                <c:pt idx="132">
                  <c:v>43272</c:v>
                </c:pt>
                <c:pt idx="133">
                  <c:v>43273</c:v>
                </c:pt>
                <c:pt idx="134">
                  <c:v>43274</c:v>
                </c:pt>
                <c:pt idx="135">
                  <c:v>43275</c:v>
                </c:pt>
                <c:pt idx="136">
                  <c:v>43276</c:v>
                </c:pt>
                <c:pt idx="137">
                  <c:v>43277</c:v>
                </c:pt>
                <c:pt idx="138">
                  <c:v>43278</c:v>
                </c:pt>
                <c:pt idx="139">
                  <c:v>43279</c:v>
                </c:pt>
                <c:pt idx="140">
                  <c:v>43280</c:v>
                </c:pt>
                <c:pt idx="141">
                  <c:v>43281</c:v>
                </c:pt>
                <c:pt idx="142">
                  <c:v>43282</c:v>
                </c:pt>
                <c:pt idx="143">
                  <c:v>43283</c:v>
                </c:pt>
                <c:pt idx="144">
                  <c:v>43284</c:v>
                </c:pt>
                <c:pt idx="145">
                  <c:v>43285</c:v>
                </c:pt>
                <c:pt idx="146">
                  <c:v>43286</c:v>
                </c:pt>
                <c:pt idx="147">
                  <c:v>43287</c:v>
                </c:pt>
                <c:pt idx="148">
                  <c:v>43288</c:v>
                </c:pt>
                <c:pt idx="149">
                  <c:v>43289</c:v>
                </c:pt>
                <c:pt idx="150">
                  <c:v>43290</c:v>
                </c:pt>
                <c:pt idx="151">
                  <c:v>43291</c:v>
                </c:pt>
                <c:pt idx="152">
                  <c:v>43292</c:v>
                </c:pt>
                <c:pt idx="153">
                  <c:v>43293</c:v>
                </c:pt>
                <c:pt idx="154">
                  <c:v>43294</c:v>
                </c:pt>
                <c:pt idx="155">
                  <c:v>43295</c:v>
                </c:pt>
                <c:pt idx="156">
                  <c:v>43296</c:v>
                </c:pt>
                <c:pt idx="157">
                  <c:v>43297</c:v>
                </c:pt>
                <c:pt idx="158">
                  <c:v>43298</c:v>
                </c:pt>
                <c:pt idx="159">
                  <c:v>43299</c:v>
                </c:pt>
                <c:pt idx="160">
                  <c:v>43300</c:v>
                </c:pt>
                <c:pt idx="161">
                  <c:v>43301</c:v>
                </c:pt>
                <c:pt idx="162">
                  <c:v>43302</c:v>
                </c:pt>
                <c:pt idx="163">
                  <c:v>43303</c:v>
                </c:pt>
                <c:pt idx="164">
                  <c:v>43304</c:v>
                </c:pt>
                <c:pt idx="165">
                  <c:v>43305</c:v>
                </c:pt>
                <c:pt idx="166">
                  <c:v>43306</c:v>
                </c:pt>
                <c:pt idx="167">
                  <c:v>43307</c:v>
                </c:pt>
                <c:pt idx="168">
                  <c:v>43308</c:v>
                </c:pt>
                <c:pt idx="169">
                  <c:v>43309</c:v>
                </c:pt>
                <c:pt idx="170">
                  <c:v>43310</c:v>
                </c:pt>
                <c:pt idx="171">
                  <c:v>43311</c:v>
                </c:pt>
                <c:pt idx="172">
                  <c:v>43312</c:v>
                </c:pt>
                <c:pt idx="173">
                  <c:v>43313</c:v>
                </c:pt>
                <c:pt idx="174">
                  <c:v>43314</c:v>
                </c:pt>
                <c:pt idx="175">
                  <c:v>43315</c:v>
                </c:pt>
                <c:pt idx="176">
                  <c:v>43316</c:v>
                </c:pt>
                <c:pt idx="177">
                  <c:v>43317</c:v>
                </c:pt>
                <c:pt idx="178">
                  <c:v>43318</c:v>
                </c:pt>
                <c:pt idx="179">
                  <c:v>43319</c:v>
                </c:pt>
                <c:pt idx="180">
                  <c:v>43320</c:v>
                </c:pt>
                <c:pt idx="181">
                  <c:v>43321</c:v>
                </c:pt>
                <c:pt idx="182">
                  <c:v>43322</c:v>
                </c:pt>
                <c:pt idx="183">
                  <c:v>43323</c:v>
                </c:pt>
                <c:pt idx="184">
                  <c:v>43324</c:v>
                </c:pt>
                <c:pt idx="185">
                  <c:v>43325</c:v>
                </c:pt>
                <c:pt idx="186">
                  <c:v>43326</c:v>
                </c:pt>
                <c:pt idx="187">
                  <c:v>43327</c:v>
                </c:pt>
                <c:pt idx="188">
                  <c:v>43328</c:v>
                </c:pt>
                <c:pt idx="189">
                  <c:v>43329</c:v>
                </c:pt>
                <c:pt idx="190">
                  <c:v>43330</c:v>
                </c:pt>
                <c:pt idx="191">
                  <c:v>43331</c:v>
                </c:pt>
                <c:pt idx="192">
                  <c:v>43332</c:v>
                </c:pt>
                <c:pt idx="193">
                  <c:v>43333</c:v>
                </c:pt>
                <c:pt idx="194">
                  <c:v>43334</c:v>
                </c:pt>
                <c:pt idx="195">
                  <c:v>43335</c:v>
                </c:pt>
                <c:pt idx="196">
                  <c:v>43336</c:v>
                </c:pt>
                <c:pt idx="197">
                  <c:v>43337</c:v>
                </c:pt>
                <c:pt idx="198">
                  <c:v>43338</c:v>
                </c:pt>
                <c:pt idx="199">
                  <c:v>43339</c:v>
                </c:pt>
                <c:pt idx="200">
                  <c:v>43340</c:v>
                </c:pt>
                <c:pt idx="201">
                  <c:v>43341</c:v>
                </c:pt>
                <c:pt idx="202">
                  <c:v>43342</c:v>
                </c:pt>
                <c:pt idx="203">
                  <c:v>43343</c:v>
                </c:pt>
                <c:pt idx="204">
                  <c:v>43344</c:v>
                </c:pt>
                <c:pt idx="205">
                  <c:v>43345</c:v>
                </c:pt>
                <c:pt idx="206">
                  <c:v>43346</c:v>
                </c:pt>
                <c:pt idx="207">
                  <c:v>43347</c:v>
                </c:pt>
                <c:pt idx="208">
                  <c:v>43348</c:v>
                </c:pt>
                <c:pt idx="209">
                  <c:v>43349</c:v>
                </c:pt>
                <c:pt idx="210">
                  <c:v>43350</c:v>
                </c:pt>
                <c:pt idx="211">
                  <c:v>43351</c:v>
                </c:pt>
                <c:pt idx="212">
                  <c:v>43352</c:v>
                </c:pt>
                <c:pt idx="213">
                  <c:v>43353</c:v>
                </c:pt>
                <c:pt idx="214">
                  <c:v>43354</c:v>
                </c:pt>
                <c:pt idx="215">
                  <c:v>43355</c:v>
                </c:pt>
                <c:pt idx="216">
                  <c:v>43356</c:v>
                </c:pt>
                <c:pt idx="217">
                  <c:v>43357</c:v>
                </c:pt>
                <c:pt idx="218">
                  <c:v>43358</c:v>
                </c:pt>
                <c:pt idx="219">
                  <c:v>43359</c:v>
                </c:pt>
                <c:pt idx="220">
                  <c:v>43360</c:v>
                </c:pt>
                <c:pt idx="221">
                  <c:v>43361</c:v>
                </c:pt>
                <c:pt idx="222">
                  <c:v>43362</c:v>
                </c:pt>
                <c:pt idx="223">
                  <c:v>43363</c:v>
                </c:pt>
                <c:pt idx="224">
                  <c:v>43364</c:v>
                </c:pt>
                <c:pt idx="225">
                  <c:v>43365</c:v>
                </c:pt>
                <c:pt idx="226">
                  <c:v>43366</c:v>
                </c:pt>
                <c:pt idx="227">
                  <c:v>43367</c:v>
                </c:pt>
                <c:pt idx="228">
                  <c:v>43368</c:v>
                </c:pt>
                <c:pt idx="229">
                  <c:v>43369</c:v>
                </c:pt>
                <c:pt idx="230">
                  <c:v>43370</c:v>
                </c:pt>
                <c:pt idx="231">
                  <c:v>43371</c:v>
                </c:pt>
                <c:pt idx="232">
                  <c:v>43372</c:v>
                </c:pt>
                <c:pt idx="233">
                  <c:v>43373</c:v>
                </c:pt>
                <c:pt idx="234">
                  <c:v>43374</c:v>
                </c:pt>
                <c:pt idx="235">
                  <c:v>43375</c:v>
                </c:pt>
                <c:pt idx="236">
                  <c:v>43376</c:v>
                </c:pt>
                <c:pt idx="237">
                  <c:v>43377</c:v>
                </c:pt>
                <c:pt idx="238">
                  <c:v>43378</c:v>
                </c:pt>
                <c:pt idx="239">
                  <c:v>43379</c:v>
                </c:pt>
                <c:pt idx="240">
                  <c:v>43380</c:v>
                </c:pt>
                <c:pt idx="241">
                  <c:v>43381</c:v>
                </c:pt>
                <c:pt idx="242">
                  <c:v>43382</c:v>
                </c:pt>
                <c:pt idx="243">
                  <c:v>43383</c:v>
                </c:pt>
                <c:pt idx="244">
                  <c:v>43384</c:v>
                </c:pt>
                <c:pt idx="245">
                  <c:v>43385</c:v>
                </c:pt>
                <c:pt idx="246">
                  <c:v>43386</c:v>
                </c:pt>
                <c:pt idx="247">
                  <c:v>43387</c:v>
                </c:pt>
                <c:pt idx="248">
                  <c:v>43388</c:v>
                </c:pt>
                <c:pt idx="249">
                  <c:v>43389</c:v>
                </c:pt>
                <c:pt idx="250">
                  <c:v>43390</c:v>
                </c:pt>
                <c:pt idx="251">
                  <c:v>43391</c:v>
                </c:pt>
                <c:pt idx="252">
                  <c:v>43392</c:v>
                </c:pt>
                <c:pt idx="253">
                  <c:v>43393</c:v>
                </c:pt>
                <c:pt idx="254">
                  <c:v>43394</c:v>
                </c:pt>
                <c:pt idx="255">
                  <c:v>43395</c:v>
                </c:pt>
                <c:pt idx="256">
                  <c:v>43396</c:v>
                </c:pt>
                <c:pt idx="257">
                  <c:v>43397</c:v>
                </c:pt>
                <c:pt idx="258">
                  <c:v>43398</c:v>
                </c:pt>
                <c:pt idx="259">
                  <c:v>43399</c:v>
                </c:pt>
                <c:pt idx="260">
                  <c:v>43400</c:v>
                </c:pt>
                <c:pt idx="261">
                  <c:v>43401</c:v>
                </c:pt>
                <c:pt idx="262">
                  <c:v>43402</c:v>
                </c:pt>
                <c:pt idx="263">
                  <c:v>43403</c:v>
                </c:pt>
                <c:pt idx="264">
                  <c:v>43404</c:v>
                </c:pt>
                <c:pt idx="265">
                  <c:v>43405</c:v>
                </c:pt>
                <c:pt idx="266">
                  <c:v>43406</c:v>
                </c:pt>
                <c:pt idx="267">
                  <c:v>43407</c:v>
                </c:pt>
                <c:pt idx="268">
                  <c:v>43408</c:v>
                </c:pt>
                <c:pt idx="269">
                  <c:v>43409</c:v>
                </c:pt>
                <c:pt idx="270">
                  <c:v>43410</c:v>
                </c:pt>
                <c:pt idx="271">
                  <c:v>43411</c:v>
                </c:pt>
                <c:pt idx="272">
                  <c:v>43412</c:v>
                </c:pt>
                <c:pt idx="273">
                  <c:v>43413</c:v>
                </c:pt>
                <c:pt idx="274">
                  <c:v>43414</c:v>
                </c:pt>
                <c:pt idx="275">
                  <c:v>43415</c:v>
                </c:pt>
                <c:pt idx="276">
                  <c:v>43416</c:v>
                </c:pt>
                <c:pt idx="277">
                  <c:v>43417</c:v>
                </c:pt>
                <c:pt idx="278">
                  <c:v>43418</c:v>
                </c:pt>
                <c:pt idx="279">
                  <c:v>43419</c:v>
                </c:pt>
                <c:pt idx="280">
                  <c:v>43420</c:v>
                </c:pt>
                <c:pt idx="281">
                  <c:v>43421</c:v>
                </c:pt>
                <c:pt idx="282">
                  <c:v>43422</c:v>
                </c:pt>
                <c:pt idx="283">
                  <c:v>43423</c:v>
                </c:pt>
                <c:pt idx="284">
                  <c:v>43424</c:v>
                </c:pt>
                <c:pt idx="285">
                  <c:v>43425</c:v>
                </c:pt>
                <c:pt idx="286">
                  <c:v>43426</c:v>
                </c:pt>
                <c:pt idx="287">
                  <c:v>43427</c:v>
                </c:pt>
                <c:pt idx="288">
                  <c:v>43428</c:v>
                </c:pt>
                <c:pt idx="289">
                  <c:v>43429</c:v>
                </c:pt>
                <c:pt idx="290">
                  <c:v>43430</c:v>
                </c:pt>
                <c:pt idx="291">
                  <c:v>43431</c:v>
                </c:pt>
                <c:pt idx="292">
                  <c:v>43432</c:v>
                </c:pt>
                <c:pt idx="293">
                  <c:v>43433</c:v>
                </c:pt>
                <c:pt idx="294">
                  <c:v>43434</c:v>
                </c:pt>
                <c:pt idx="295">
                  <c:v>43435</c:v>
                </c:pt>
                <c:pt idx="296">
                  <c:v>43436</c:v>
                </c:pt>
                <c:pt idx="297">
                  <c:v>43437</c:v>
                </c:pt>
                <c:pt idx="298">
                  <c:v>43438</c:v>
                </c:pt>
                <c:pt idx="299">
                  <c:v>43439</c:v>
                </c:pt>
                <c:pt idx="300">
                  <c:v>43440</c:v>
                </c:pt>
                <c:pt idx="301">
                  <c:v>43441</c:v>
                </c:pt>
                <c:pt idx="302">
                  <c:v>43442</c:v>
                </c:pt>
                <c:pt idx="303">
                  <c:v>43443</c:v>
                </c:pt>
                <c:pt idx="304">
                  <c:v>43444</c:v>
                </c:pt>
                <c:pt idx="305">
                  <c:v>43445</c:v>
                </c:pt>
                <c:pt idx="306">
                  <c:v>43446</c:v>
                </c:pt>
                <c:pt idx="307">
                  <c:v>43447</c:v>
                </c:pt>
                <c:pt idx="308">
                  <c:v>43448</c:v>
                </c:pt>
                <c:pt idx="309">
                  <c:v>43449</c:v>
                </c:pt>
                <c:pt idx="310">
                  <c:v>43450</c:v>
                </c:pt>
                <c:pt idx="311">
                  <c:v>43451</c:v>
                </c:pt>
                <c:pt idx="312">
                  <c:v>43452</c:v>
                </c:pt>
                <c:pt idx="313">
                  <c:v>43453</c:v>
                </c:pt>
                <c:pt idx="314">
                  <c:v>43454</c:v>
                </c:pt>
                <c:pt idx="315">
                  <c:v>43455</c:v>
                </c:pt>
                <c:pt idx="316">
                  <c:v>43456</c:v>
                </c:pt>
                <c:pt idx="317">
                  <c:v>43457</c:v>
                </c:pt>
                <c:pt idx="318">
                  <c:v>43458</c:v>
                </c:pt>
                <c:pt idx="319">
                  <c:v>43459</c:v>
                </c:pt>
                <c:pt idx="320">
                  <c:v>43460</c:v>
                </c:pt>
                <c:pt idx="321">
                  <c:v>43461</c:v>
                </c:pt>
                <c:pt idx="322">
                  <c:v>43462</c:v>
                </c:pt>
                <c:pt idx="323">
                  <c:v>43463</c:v>
                </c:pt>
                <c:pt idx="324">
                  <c:v>43464</c:v>
                </c:pt>
                <c:pt idx="325">
                  <c:v>43465</c:v>
                </c:pt>
                <c:pt idx="326">
                  <c:v>43466</c:v>
                </c:pt>
                <c:pt idx="327">
                  <c:v>43467</c:v>
                </c:pt>
                <c:pt idx="328">
                  <c:v>43468</c:v>
                </c:pt>
                <c:pt idx="329">
                  <c:v>43469</c:v>
                </c:pt>
                <c:pt idx="330">
                  <c:v>43470</c:v>
                </c:pt>
                <c:pt idx="331">
                  <c:v>43471</c:v>
                </c:pt>
                <c:pt idx="332">
                  <c:v>43472</c:v>
                </c:pt>
                <c:pt idx="333">
                  <c:v>43473</c:v>
                </c:pt>
                <c:pt idx="334">
                  <c:v>43474</c:v>
                </c:pt>
                <c:pt idx="335">
                  <c:v>43475</c:v>
                </c:pt>
                <c:pt idx="336">
                  <c:v>43476</c:v>
                </c:pt>
                <c:pt idx="337">
                  <c:v>43477</c:v>
                </c:pt>
                <c:pt idx="338">
                  <c:v>43478</c:v>
                </c:pt>
                <c:pt idx="339">
                  <c:v>43479</c:v>
                </c:pt>
                <c:pt idx="340">
                  <c:v>43480</c:v>
                </c:pt>
                <c:pt idx="341">
                  <c:v>43481</c:v>
                </c:pt>
                <c:pt idx="342">
                  <c:v>43482</c:v>
                </c:pt>
                <c:pt idx="343">
                  <c:v>43483</c:v>
                </c:pt>
                <c:pt idx="344">
                  <c:v>43484</c:v>
                </c:pt>
                <c:pt idx="345">
                  <c:v>43485</c:v>
                </c:pt>
                <c:pt idx="346">
                  <c:v>43486</c:v>
                </c:pt>
                <c:pt idx="347">
                  <c:v>43487</c:v>
                </c:pt>
                <c:pt idx="348">
                  <c:v>43488</c:v>
                </c:pt>
                <c:pt idx="349">
                  <c:v>43489</c:v>
                </c:pt>
                <c:pt idx="350">
                  <c:v>43490</c:v>
                </c:pt>
                <c:pt idx="351">
                  <c:v>43491</c:v>
                </c:pt>
                <c:pt idx="352">
                  <c:v>43492</c:v>
                </c:pt>
                <c:pt idx="353">
                  <c:v>43493</c:v>
                </c:pt>
                <c:pt idx="354">
                  <c:v>43494</c:v>
                </c:pt>
                <c:pt idx="355">
                  <c:v>43495</c:v>
                </c:pt>
                <c:pt idx="356">
                  <c:v>43496</c:v>
                </c:pt>
                <c:pt idx="357">
                  <c:v>43497</c:v>
                </c:pt>
                <c:pt idx="358">
                  <c:v>43498</c:v>
                </c:pt>
                <c:pt idx="359">
                  <c:v>43499</c:v>
                </c:pt>
                <c:pt idx="360">
                  <c:v>43500</c:v>
                </c:pt>
                <c:pt idx="361">
                  <c:v>43501</c:v>
                </c:pt>
                <c:pt idx="362">
                  <c:v>43502</c:v>
                </c:pt>
                <c:pt idx="363">
                  <c:v>43503</c:v>
                </c:pt>
                <c:pt idx="364">
                  <c:v>43504</c:v>
                </c:pt>
                <c:pt idx="365">
                  <c:v>43505</c:v>
                </c:pt>
                <c:pt idx="366">
                  <c:v>43506</c:v>
                </c:pt>
                <c:pt idx="367">
                  <c:v>43507</c:v>
                </c:pt>
                <c:pt idx="368">
                  <c:v>43508</c:v>
                </c:pt>
                <c:pt idx="369">
                  <c:v>43509</c:v>
                </c:pt>
                <c:pt idx="370">
                  <c:v>43510</c:v>
                </c:pt>
                <c:pt idx="371">
                  <c:v>43511</c:v>
                </c:pt>
                <c:pt idx="372">
                  <c:v>43512</c:v>
                </c:pt>
                <c:pt idx="373">
                  <c:v>43513</c:v>
                </c:pt>
                <c:pt idx="374">
                  <c:v>43514</c:v>
                </c:pt>
                <c:pt idx="375">
                  <c:v>43515</c:v>
                </c:pt>
                <c:pt idx="376">
                  <c:v>43516</c:v>
                </c:pt>
                <c:pt idx="377">
                  <c:v>43517</c:v>
                </c:pt>
                <c:pt idx="378">
                  <c:v>43518</c:v>
                </c:pt>
                <c:pt idx="379">
                  <c:v>43519</c:v>
                </c:pt>
                <c:pt idx="380">
                  <c:v>43520</c:v>
                </c:pt>
                <c:pt idx="381">
                  <c:v>43521</c:v>
                </c:pt>
                <c:pt idx="382">
                  <c:v>43522</c:v>
                </c:pt>
                <c:pt idx="383">
                  <c:v>43523</c:v>
                </c:pt>
                <c:pt idx="384">
                  <c:v>43524</c:v>
                </c:pt>
                <c:pt idx="385">
                  <c:v>43525</c:v>
                </c:pt>
                <c:pt idx="386">
                  <c:v>43526</c:v>
                </c:pt>
                <c:pt idx="387">
                  <c:v>43527</c:v>
                </c:pt>
                <c:pt idx="388">
                  <c:v>43528</c:v>
                </c:pt>
                <c:pt idx="389">
                  <c:v>43529</c:v>
                </c:pt>
                <c:pt idx="390">
                  <c:v>43530</c:v>
                </c:pt>
                <c:pt idx="391">
                  <c:v>43531</c:v>
                </c:pt>
                <c:pt idx="392">
                  <c:v>43532</c:v>
                </c:pt>
                <c:pt idx="393">
                  <c:v>43533</c:v>
                </c:pt>
                <c:pt idx="394">
                  <c:v>43534</c:v>
                </c:pt>
                <c:pt idx="395">
                  <c:v>43535</c:v>
                </c:pt>
                <c:pt idx="396">
                  <c:v>43536</c:v>
                </c:pt>
                <c:pt idx="397">
                  <c:v>43537</c:v>
                </c:pt>
                <c:pt idx="398">
                  <c:v>43538</c:v>
                </c:pt>
                <c:pt idx="399">
                  <c:v>43539</c:v>
                </c:pt>
                <c:pt idx="400">
                  <c:v>43540</c:v>
                </c:pt>
                <c:pt idx="401">
                  <c:v>43541</c:v>
                </c:pt>
                <c:pt idx="402">
                  <c:v>43542</c:v>
                </c:pt>
                <c:pt idx="403">
                  <c:v>43543</c:v>
                </c:pt>
                <c:pt idx="404">
                  <c:v>43544</c:v>
                </c:pt>
                <c:pt idx="405">
                  <c:v>43545</c:v>
                </c:pt>
                <c:pt idx="406">
                  <c:v>43546</c:v>
                </c:pt>
                <c:pt idx="407">
                  <c:v>43547</c:v>
                </c:pt>
                <c:pt idx="408">
                  <c:v>43548</c:v>
                </c:pt>
                <c:pt idx="409">
                  <c:v>43549</c:v>
                </c:pt>
                <c:pt idx="410">
                  <c:v>43550</c:v>
                </c:pt>
                <c:pt idx="411">
                  <c:v>43551</c:v>
                </c:pt>
                <c:pt idx="412">
                  <c:v>43552</c:v>
                </c:pt>
                <c:pt idx="413">
                  <c:v>43553</c:v>
                </c:pt>
                <c:pt idx="414">
                  <c:v>43554</c:v>
                </c:pt>
                <c:pt idx="415">
                  <c:v>43555</c:v>
                </c:pt>
                <c:pt idx="416">
                  <c:v>43556</c:v>
                </c:pt>
                <c:pt idx="417">
                  <c:v>43557</c:v>
                </c:pt>
                <c:pt idx="418">
                  <c:v>43558</c:v>
                </c:pt>
                <c:pt idx="419">
                  <c:v>43559</c:v>
                </c:pt>
                <c:pt idx="420">
                  <c:v>43560</c:v>
                </c:pt>
                <c:pt idx="421">
                  <c:v>43561</c:v>
                </c:pt>
                <c:pt idx="422">
                  <c:v>43562</c:v>
                </c:pt>
                <c:pt idx="423">
                  <c:v>43563</c:v>
                </c:pt>
                <c:pt idx="424">
                  <c:v>43564</c:v>
                </c:pt>
                <c:pt idx="425">
                  <c:v>43565</c:v>
                </c:pt>
                <c:pt idx="426">
                  <c:v>43566</c:v>
                </c:pt>
                <c:pt idx="427">
                  <c:v>43567</c:v>
                </c:pt>
                <c:pt idx="428">
                  <c:v>43568</c:v>
                </c:pt>
                <c:pt idx="429">
                  <c:v>43569</c:v>
                </c:pt>
                <c:pt idx="430">
                  <c:v>43570</c:v>
                </c:pt>
                <c:pt idx="431">
                  <c:v>43571</c:v>
                </c:pt>
                <c:pt idx="432">
                  <c:v>43572</c:v>
                </c:pt>
                <c:pt idx="433">
                  <c:v>43573</c:v>
                </c:pt>
                <c:pt idx="434">
                  <c:v>43574</c:v>
                </c:pt>
                <c:pt idx="435">
                  <c:v>43575</c:v>
                </c:pt>
                <c:pt idx="436">
                  <c:v>43576</c:v>
                </c:pt>
                <c:pt idx="437">
                  <c:v>43577</c:v>
                </c:pt>
                <c:pt idx="438">
                  <c:v>43578</c:v>
                </c:pt>
                <c:pt idx="439">
                  <c:v>43579</c:v>
                </c:pt>
                <c:pt idx="440">
                  <c:v>43580</c:v>
                </c:pt>
                <c:pt idx="441">
                  <c:v>43581</c:v>
                </c:pt>
                <c:pt idx="442">
                  <c:v>43582</c:v>
                </c:pt>
                <c:pt idx="443">
                  <c:v>43583</c:v>
                </c:pt>
                <c:pt idx="444">
                  <c:v>43584</c:v>
                </c:pt>
                <c:pt idx="445">
                  <c:v>43585</c:v>
                </c:pt>
                <c:pt idx="446">
                  <c:v>43586</c:v>
                </c:pt>
                <c:pt idx="447">
                  <c:v>43587</c:v>
                </c:pt>
                <c:pt idx="448">
                  <c:v>43588</c:v>
                </c:pt>
                <c:pt idx="449">
                  <c:v>43589</c:v>
                </c:pt>
                <c:pt idx="450">
                  <c:v>43590</c:v>
                </c:pt>
                <c:pt idx="451">
                  <c:v>43591</c:v>
                </c:pt>
                <c:pt idx="452">
                  <c:v>43592</c:v>
                </c:pt>
                <c:pt idx="453">
                  <c:v>43593</c:v>
                </c:pt>
                <c:pt idx="454">
                  <c:v>43594</c:v>
                </c:pt>
                <c:pt idx="455">
                  <c:v>43595</c:v>
                </c:pt>
                <c:pt idx="456">
                  <c:v>43596</c:v>
                </c:pt>
                <c:pt idx="457">
                  <c:v>43597</c:v>
                </c:pt>
                <c:pt idx="458">
                  <c:v>43598</c:v>
                </c:pt>
                <c:pt idx="459">
                  <c:v>43599</c:v>
                </c:pt>
                <c:pt idx="460">
                  <c:v>43600</c:v>
                </c:pt>
                <c:pt idx="461">
                  <c:v>43601</c:v>
                </c:pt>
                <c:pt idx="462">
                  <c:v>43602</c:v>
                </c:pt>
                <c:pt idx="463">
                  <c:v>43603</c:v>
                </c:pt>
                <c:pt idx="464">
                  <c:v>43604</c:v>
                </c:pt>
                <c:pt idx="465">
                  <c:v>43605</c:v>
                </c:pt>
                <c:pt idx="466">
                  <c:v>43606</c:v>
                </c:pt>
                <c:pt idx="467">
                  <c:v>43607</c:v>
                </c:pt>
                <c:pt idx="468">
                  <c:v>43608</c:v>
                </c:pt>
                <c:pt idx="469">
                  <c:v>43609</c:v>
                </c:pt>
                <c:pt idx="470">
                  <c:v>43610</c:v>
                </c:pt>
                <c:pt idx="471">
                  <c:v>43611</c:v>
                </c:pt>
                <c:pt idx="472">
                  <c:v>43612</c:v>
                </c:pt>
                <c:pt idx="473">
                  <c:v>43613</c:v>
                </c:pt>
                <c:pt idx="474">
                  <c:v>43614</c:v>
                </c:pt>
                <c:pt idx="475">
                  <c:v>43615</c:v>
                </c:pt>
                <c:pt idx="476">
                  <c:v>43616</c:v>
                </c:pt>
                <c:pt idx="477">
                  <c:v>43617</c:v>
                </c:pt>
                <c:pt idx="478">
                  <c:v>43618</c:v>
                </c:pt>
                <c:pt idx="479">
                  <c:v>43619</c:v>
                </c:pt>
                <c:pt idx="480">
                  <c:v>43620</c:v>
                </c:pt>
                <c:pt idx="481">
                  <c:v>43621</c:v>
                </c:pt>
                <c:pt idx="482">
                  <c:v>43622</c:v>
                </c:pt>
                <c:pt idx="483">
                  <c:v>43623</c:v>
                </c:pt>
                <c:pt idx="484">
                  <c:v>43624</c:v>
                </c:pt>
                <c:pt idx="485">
                  <c:v>43625</c:v>
                </c:pt>
                <c:pt idx="486">
                  <c:v>43626</c:v>
                </c:pt>
                <c:pt idx="487">
                  <c:v>43627</c:v>
                </c:pt>
                <c:pt idx="488">
                  <c:v>43628</c:v>
                </c:pt>
                <c:pt idx="489">
                  <c:v>43629</c:v>
                </c:pt>
                <c:pt idx="490">
                  <c:v>43630</c:v>
                </c:pt>
                <c:pt idx="491">
                  <c:v>43631</c:v>
                </c:pt>
                <c:pt idx="492">
                  <c:v>43632</c:v>
                </c:pt>
                <c:pt idx="493">
                  <c:v>43633</c:v>
                </c:pt>
                <c:pt idx="494">
                  <c:v>43634</c:v>
                </c:pt>
                <c:pt idx="495">
                  <c:v>43635</c:v>
                </c:pt>
                <c:pt idx="496">
                  <c:v>43636</c:v>
                </c:pt>
                <c:pt idx="497">
                  <c:v>43637</c:v>
                </c:pt>
                <c:pt idx="498">
                  <c:v>43638</c:v>
                </c:pt>
                <c:pt idx="499">
                  <c:v>43639</c:v>
                </c:pt>
                <c:pt idx="500">
                  <c:v>43640</c:v>
                </c:pt>
                <c:pt idx="501">
                  <c:v>43641</c:v>
                </c:pt>
                <c:pt idx="502">
                  <c:v>43642</c:v>
                </c:pt>
                <c:pt idx="503">
                  <c:v>43643</c:v>
                </c:pt>
                <c:pt idx="504">
                  <c:v>43644</c:v>
                </c:pt>
                <c:pt idx="505">
                  <c:v>43645</c:v>
                </c:pt>
                <c:pt idx="506">
                  <c:v>43646</c:v>
                </c:pt>
                <c:pt idx="507">
                  <c:v>43647</c:v>
                </c:pt>
                <c:pt idx="508">
                  <c:v>43648</c:v>
                </c:pt>
                <c:pt idx="509">
                  <c:v>43649</c:v>
                </c:pt>
                <c:pt idx="510">
                  <c:v>43650</c:v>
                </c:pt>
                <c:pt idx="511">
                  <c:v>43651</c:v>
                </c:pt>
                <c:pt idx="512">
                  <c:v>43652</c:v>
                </c:pt>
                <c:pt idx="513">
                  <c:v>43653</c:v>
                </c:pt>
                <c:pt idx="514">
                  <c:v>43654</c:v>
                </c:pt>
                <c:pt idx="515">
                  <c:v>43655</c:v>
                </c:pt>
                <c:pt idx="516">
                  <c:v>43656</c:v>
                </c:pt>
                <c:pt idx="517">
                  <c:v>43657</c:v>
                </c:pt>
                <c:pt idx="518">
                  <c:v>43658</c:v>
                </c:pt>
                <c:pt idx="519">
                  <c:v>43659</c:v>
                </c:pt>
                <c:pt idx="520">
                  <c:v>43660</c:v>
                </c:pt>
                <c:pt idx="521">
                  <c:v>43661</c:v>
                </c:pt>
                <c:pt idx="522">
                  <c:v>43662</c:v>
                </c:pt>
                <c:pt idx="523">
                  <c:v>43663</c:v>
                </c:pt>
                <c:pt idx="524">
                  <c:v>43664</c:v>
                </c:pt>
                <c:pt idx="525">
                  <c:v>43665</c:v>
                </c:pt>
                <c:pt idx="526">
                  <c:v>43666</c:v>
                </c:pt>
                <c:pt idx="527">
                  <c:v>43667</c:v>
                </c:pt>
                <c:pt idx="528">
                  <c:v>43668</c:v>
                </c:pt>
                <c:pt idx="529">
                  <c:v>43669</c:v>
                </c:pt>
                <c:pt idx="530">
                  <c:v>43670</c:v>
                </c:pt>
                <c:pt idx="531">
                  <c:v>43671</c:v>
                </c:pt>
                <c:pt idx="532">
                  <c:v>43672</c:v>
                </c:pt>
                <c:pt idx="533">
                  <c:v>43673</c:v>
                </c:pt>
                <c:pt idx="534">
                  <c:v>43674</c:v>
                </c:pt>
                <c:pt idx="535">
                  <c:v>43675</c:v>
                </c:pt>
                <c:pt idx="536">
                  <c:v>43676</c:v>
                </c:pt>
                <c:pt idx="537">
                  <c:v>43677</c:v>
                </c:pt>
                <c:pt idx="538">
                  <c:v>43678</c:v>
                </c:pt>
                <c:pt idx="539">
                  <c:v>43679</c:v>
                </c:pt>
                <c:pt idx="540">
                  <c:v>43680</c:v>
                </c:pt>
                <c:pt idx="541">
                  <c:v>43681</c:v>
                </c:pt>
                <c:pt idx="542">
                  <c:v>43682</c:v>
                </c:pt>
                <c:pt idx="543">
                  <c:v>43683</c:v>
                </c:pt>
                <c:pt idx="544">
                  <c:v>43684</c:v>
                </c:pt>
                <c:pt idx="545">
                  <c:v>43685</c:v>
                </c:pt>
                <c:pt idx="546">
                  <c:v>43686</c:v>
                </c:pt>
                <c:pt idx="547">
                  <c:v>43687</c:v>
                </c:pt>
                <c:pt idx="548">
                  <c:v>43688</c:v>
                </c:pt>
                <c:pt idx="549">
                  <c:v>43689</c:v>
                </c:pt>
                <c:pt idx="550">
                  <c:v>43690</c:v>
                </c:pt>
                <c:pt idx="551">
                  <c:v>43691</c:v>
                </c:pt>
                <c:pt idx="552">
                  <c:v>43692</c:v>
                </c:pt>
                <c:pt idx="553">
                  <c:v>43693</c:v>
                </c:pt>
                <c:pt idx="554">
                  <c:v>43694</c:v>
                </c:pt>
                <c:pt idx="555">
                  <c:v>43695</c:v>
                </c:pt>
                <c:pt idx="556">
                  <c:v>43696</c:v>
                </c:pt>
                <c:pt idx="557">
                  <c:v>43697</c:v>
                </c:pt>
                <c:pt idx="558">
                  <c:v>43698</c:v>
                </c:pt>
                <c:pt idx="559">
                  <c:v>43699</c:v>
                </c:pt>
                <c:pt idx="560">
                  <c:v>43700</c:v>
                </c:pt>
                <c:pt idx="561">
                  <c:v>43701</c:v>
                </c:pt>
                <c:pt idx="562">
                  <c:v>43702</c:v>
                </c:pt>
                <c:pt idx="563">
                  <c:v>43703</c:v>
                </c:pt>
                <c:pt idx="564">
                  <c:v>43704</c:v>
                </c:pt>
                <c:pt idx="565">
                  <c:v>43705</c:v>
                </c:pt>
                <c:pt idx="566">
                  <c:v>43706</c:v>
                </c:pt>
                <c:pt idx="567">
                  <c:v>43707</c:v>
                </c:pt>
                <c:pt idx="568">
                  <c:v>43708</c:v>
                </c:pt>
                <c:pt idx="569">
                  <c:v>43709</c:v>
                </c:pt>
                <c:pt idx="570">
                  <c:v>43710</c:v>
                </c:pt>
                <c:pt idx="571">
                  <c:v>43711</c:v>
                </c:pt>
                <c:pt idx="572">
                  <c:v>43712</c:v>
                </c:pt>
                <c:pt idx="573">
                  <c:v>43713</c:v>
                </c:pt>
                <c:pt idx="574">
                  <c:v>43714</c:v>
                </c:pt>
                <c:pt idx="575">
                  <c:v>43715</c:v>
                </c:pt>
                <c:pt idx="576">
                  <c:v>43716</c:v>
                </c:pt>
                <c:pt idx="577">
                  <c:v>43717</c:v>
                </c:pt>
                <c:pt idx="578">
                  <c:v>43718</c:v>
                </c:pt>
                <c:pt idx="579">
                  <c:v>43719</c:v>
                </c:pt>
                <c:pt idx="580">
                  <c:v>43720</c:v>
                </c:pt>
                <c:pt idx="581">
                  <c:v>43721</c:v>
                </c:pt>
                <c:pt idx="582">
                  <c:v>43722</c:v>
                </c:pt>
                <c:pt idx="583">
                  <c:v>43723</c:v>
                </c:pt>
                <c:pt idx="584">
                  <c:v>43724</c:v>
                </c:pt>
                <c:pt idx="585">
                  <c:v>43725</c:v>
                </c:pt>
                <c:pt idx="586">
                  <c:v>43726</c:v>
                </c:pt>
                <c:pt idx="587">
                  <c:v>43727</c:v>
                </c:pt>
                <c:pt idx="588">
                  <c:v>43728</c:v>
                </c:pt>
                <c:pt idx="589">
                  <c:v>43729</c:v>
                </c:pt>
                <c:pt idx="590">
                  <c:v>43730</c:v>
                </c:pt>
                <c:pt idx="591">
                  <c:v>43731</c:v>
                </c:pt>
                <c:pt idx="592">
                  <c:v>43732</c:v>
                </c:pt>
                <c:pt idx="593">
                  <c:v>43733</c:v>
                </c:pt>
                <c:pt idx="594">
                  <c:v>43734</c:v>
                </c:pt>
                <c:pt idx="595">
                  <c:v>43735</c:v>
                </c:pt>
                <c:pt idx="596">
                  <c:v>43736</c:v>
                </c:pt>
                <c:pt idx="597">
                  <c:v>43737</c:v>
                </c:pt>
                <c:pt idx="598">
                  <c:v>43738</c:v>
                </c:pt>
                <c:pt idx="599">
                  <c:v>43739</c:v>
                </c:pt>
              </c:numCache>
            </c:numRef>
          </c:cat>
          <c:val>
            <c:numRef>
              <c:f>'Liquid Train 2 Data Entry '!$E$11:$E$610</c:f>
              <c:numCache>
                <c:formatCode>0</c:formatCode>
                <c:ptCount val="600"/>
                <c:pt idx="0">
                  <c:v>87.7659574468085</c:v>
                </c:pt>
                <c:pt idx="1">
                  <c:v>87.7659574468085</c:v>
                </c:pt>
                <c:pt idx="2">
                  <c:v>87.7659574468085</c:v>
                </c:pt>
                <c:pt idx="3">
                  <c:v>86.05263157894737</c:v>
                </c:pt>
                <c:pt idx="4">
                  <c:v>76.107382550335572</c:v>
                </c:pt>
                <c:pt idx="5">
                  <c:v>108.29909613804438</c:v>
                </c:pt>
                <c:pt idx="6">
                  <c:v>123.47107438016529</c:v>
                </c:pt>
                <c:pt idx="7">
                  <c:v>118.69782971619365</c:v>
                </c:pt>
                <c:pt idx="8">
                  <c:v>133.97717295873574</c:v>
                </c:pt>
                <c:pt idx="9">
                  <c:v>125.11091393078971</c:v>
                </c:pt>
                <c:pt idx="10">
                  <c:v>127.60243055555556</c:v>
                </c:pt>
                <c:pt idx="11">
                  <c:v>68.705937794533469</c:v>
                </c:pt>
                <c:pt idx="12">
                  <c:v>60.886777513855897</c:v>
                </c:pt>
                <c:pt idx="13">
                  <c:v>108.22873082287308</c:v>
                </c:pt>
                <c:pt idx="14">
                  <c:v>110.01371742112482</c:v>
                </c:pt>
                <c:pt idx="15">
                  <c:v>118.7779433681073</c:v>
                </c:pt>
                <c:pt idx="16">
                  <c:v>95.807644882860671</c:v>
                </c:pt>
                <c:pt idx="17">
                  <c:v>100.91754756871036</c:v>
                </c:pt>
                <c:pt idx="18">
                  <c:v>108.88317413666422</c:v>
                </c:pt>
                <c:pt idx="19">
                  <c:v>96.973851590106008</c:v>
                </c:pt>
                <c:pt idx="20">
                  <c:v>100.49102413605522</c:v>
                </c:pt>
                <c:pt idx="21">
                  <c:v>101.46773339608212</c:v>
                </c:pt>
                <c:pt idx="22">
                  <c:v>110.81126331811262</c:v>
                </c:pt>
                <c:pt idx="23">
                  <c:v>111.94356641739265</c:v>
                </c:pt>
                <c:pt idx="24">
                  <c:v>114.82702706896417</c:v>
                </c:pt>
                <c:pt idx="25">
                  <c:v>106.63061690784463</c:v>
                </c:pt>
                <c:pt idx="26">
                  <c:v>120.73257698541329</c:v>
                </c:pt>
                <c:pt idx="27">
                  <c:v>115.79904306220095</c:v>
                </c:pt>
                <c:pt idx="28">
                  <c:v>116.07049024759426</c:v>
                </c:pt>
                <c:pt idx="29">
                  <c:v>122.96261674711708</c:v>
                </c:pt>
                <c:pt idx="30">
                  <c:v>123.43633276740238</c:v>
                </c:pt>
                <c:pt idx="31">
                  <c:v>113.290113452188</c:v>
                </c:pt>
                <c:pt idx="32">
                  <c:v>117.0096308186196</c:v>
                </c:pt>
                <c:pt idx="33">
                  <c:v>116.63453815261045</c:v>
                </c:pt>
                <c:pt idx="34">
                  <c:v>120.54458598726114</c:v>
                </c:pt>
                <c:pt idx="35">
                  <c:v>120.02280130293161</c:v>
                </c:pt>
                <c:pt idx="36">
                  <c:v>118.98514851485147</c:v>
                </c:pt>
                <c:pt idx="37">
                  <c:v>122.28061224489797</c:v>
                </c:pt>
                <c:pt idx="38">
                  <c:v>117.35530546623795</c:v>
                </c:pt>
                <c:pt idx="39">
                  <c:v>119.40961857379769</c:v>
                </c:pt>
                <c:pt idx="40">
                  <c:v>125.66442953020133</c:v>
                </c:pt>
                <c:pt idx="41">
                  <c:v>122.12312811980033</c:v>
                </c:pt>
                <c:pt idx="42">
                  <c:v>123.22372881355932</c:v>
                </c:pt>
                <c:pt idx="43">
                  <c:v>125.97715333658979</c:v>
                </c:pt>
                <c:pt idx="44">
                  <c:v>128.44876325088339</c:v>
                </c:pt>
                <c:pt idx="45">
                  <c:v>121.83833333333334</c:v>
                </c:pt>
                <c:pt idx="46">
                  <c:v>118.41605241605239</c:v>
                </c:pt>
                <c:pt idx="47">
                  <c:v>123.32870771899394</c:v>
                </c:pt>
                <c:pt idx="48">
                  <c:v>103.97167138810197</c:v>
                </c:pt>
                <c:pt idx="49">
                  <c:v>195.84114583333331</c:v>
                </c:pt>
                <c:pt idx="50">
                  <c:v>130.12434325744309</c:v>
                </c:pt>
                <c:pt idx="51">
                  <c:v>204.91014492753627</c:v>
                </c:pt>
                <c:pt idx="52">
                  <c:v>103.04166431752833</c:v>
                </c:pt>
                <c:pt idx="53">
                  <c:v>123.65100671140941</c:v>
                </c:pt>
                <c:pt idx="54">
                  <c:v>116.2760570945599</c:v>
                </c:pt>
                <c:pt idx="55">
                  <c:v>118.82833333333333</c:v>
                </c:pt>
                <c:pt idx="56">
                  <c:v>118.56321839080459</c:v>
                </c:pt>
                <c:pt idx="57">
                  <c:v>129.61450044208664</c:v>
                </c:pt>
                <c:pt idx="58">
                  <c:v>136.20714940421632</c:v>
                </c:pt>
                <c:pt idx="59">
                  <c:v>133.95453800935445</c:v>
                </c:pt>
                <c:pt idx="60">
                  <c:v>126.19557195571956</c:v>
                </c:pt>
                <c:pt idx="61">
                  <c:v>133.86846846846848</c:v>
                </c:pt>
                <c:pt idx="62">
                  <c:v>104.88605803255484</c:v>
                </c:pt>
                <c:pt idx="63">
                  <c:v>105.34054834054834</c:v>
                </c:pt>
                <c:pt idx="64">
                  <c:v>108.4540059347181</c:v>
                </c:pt>
                <c:pt idx="65">
                  <c:v>115.58796296296296</c:v>
                </c:pt>
                <c:pt idx="66">
                  <c:v>105.35027472527474</c:v>
                </c:pt>
                <c:pt idx="67">
                  <c:v>101.87025534851621</c:v>
                </c:pt>
                <c:pt idx="68">
                  <c:v>91.658816040738387</c:v>
                </c:pt>
                <c:pt idx="69">
                  <c:v>99.585831062670309</c:v>
                </c:pt>
                <c:pt idx="70">
                  <c:v>89.905236907730668</c:v>
                </c:pt>
                <c:pt idx="71">
                  <c:v>83.800801373783628</c:v>
                </c:pt>
                <c:pt idx="72">
                  <c:v>80.973451327433636</c:v>
                </c:pt>
                <c:pt idx="73">
                  <c:v>75.701674277016735</c:v>
                </c:pt>
                <c:pt idx="74">
                  <c:v>73.333333333333329</c:v>
                </c:pt>
                <c:pt idx="75">
                  <c:v>54.557859255489426</c:v>
                </c:pt>
                <c:pt idx="76">
                  <c:v>40.296945432291139</c:v>
                </c:pt>
                <c:pt idx="77">
                  <c:v>56.273178599996029</c:v>
                </c:pt>
                <c:pt idx="78">
                  <c:v>64.27408657904256</c:v>
                </c:pt>
                <c:pt idx="79">
                  <c:v>62.877239342478518</c:v>
                </c:pt>
                <c:pt idx="80">
                  <c:v>67.695920164367479</c:v>
                </c:pt>
                <c:pt idx="81">
                  <c:v>64.652207232093531</c:v>
                </c:pt>
                <c:pt idx="82">
                  <c:v>68.148574246035011</c:v>
                </c:pt>
                <c:pt idx="83">
                  <c:v>63.353100108775749</c:v>
                </c:pt>
                <c:pt idx="84">
                  <c:v>61.020810195131048</c:v>
                </c:pt>
                <c:pt idx="85">
                  <c:v>73.169150377394999</c:v>
                </c:pt>
                <c:pt idx="86">
                  <c:v>74.993540018949275</c:v>
                </c:pt>
                <c:pt idx="87">
                  <c:v>80.53840305846191</c:v>
                </c:pt>
                <c:pt idx="88">
                  <c:v>87.514387694597204</c:v>
                </c:pt>
                <c:pt idx="89">
                  <c:v>96.808992062230161</c:v>
                </c:pt>
                <c:pt idx="90">
                  <c:v>91.706807964033402</c:v>
                </c:pt>
                <c:pt idx="91">
                  <c:v>90.786878871205161</c:v>
                </c:pt>
                <c:pt idx="92">
                  <c:v>95.180799350163099</c:v>
                </c:pt>
                <c:pt idx="93">
                  <c:v>102.95806711187834</c:v>
                </c:pt>
                <c:pt idx="94">
                  <c:v>108.12192364675563</c:v>
                </c:pt>
                <c:pt idx="95">
                  <c:v>102.85316259008226</c:v>
                </c:pt>
                <c:pt idx="96">
                  <c:v>103.55515916575193</c:v>
                </c:pt>
                <c:pt idx="97">
                  <c:v>108.56811378317603</c:v>
                </c:pt>
                <c:pt idx="98">
                  <c:v>104.50354882159583</c:v>
                </c:pt>
                <c:pt idx="99">
                  <c:v>105.30055974689705</c:v>
                </c:pt>
                <c:pt idx="100">
                  <c:v>108.73311395912712</c:v>
                </c:pt>
                <c:pt idx="101">
                  <c:v>114.42058688607071</c:v>
                </c:pt>
                <c:pt idx="102">
                  <c:v>111.09227114927826</c:v>
                </c:pt>
                <c:pt idx="103">
                  <c:v>112.8338867503159</c:v>
                </c:pt>
                <c:pt idx="104">
                  <c:v>129.8005556246631</c:v>
                </c:pt>
                <c:pt idx="105">
                  <c:v>132.07018822905621</c:v>
                </c:pt>
                <c:pt idx="106">
                  <c:v>124.07119322850602</c:v>
                </c:pt>
                <c:pt idx="107">
                  <c:v>121.66460337110752</c:v>
                </c:pt>
                <c:pt idx="108">
                  <c:v>316.76923076923072</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23.689874656138858</c:v>
                </c:pt>
                <c:pt idx="449">
                  <c:v>48.389461429002637</c:v>
                </c:pt>
                <c:pt idx="450">
                  <c:v>50.421395348837208</c:v>
                </c:pt>
                <c:pt idx="451">
                  <c:v>42.461184036860168</c:v>
                </c:pt>
                <c:pt idx="452">
                  <c:v>40.037039408551571</c:v>
                </c:pt>
                <c:pt idx="453">
                  <c:v>43.722193746796513</c:v>
                </c:pt>
                <c:pt idx="454">
                  <c:v>41.999829639687938</c:v>
                </c:pt>
                <c:pt idx="455">
                  <c:v>20.531065193318099</c:v>
                </c:pt>
                <c:pt idx="456">
                  <c:v>39.036314583964739</c:v>
                </c:pt>
                <c:pt idx="457">
                  <c:v>42.305194805194809</c:v>
                </c:pt>
                <c:pt idx="458">
                  <c:v>50.462467815408999</c:v>
                </c:pt>
                <c:pt idx="459">
                  <c:v>36.658306360838274</c:v>
                </c:pt>
                <c:pt idx="460">
                  <c:v>41.341666246660957</c:v>
                </c:pt>
                <c:pt idx="461">
                  <c:v>44.599560677514397</c:v>
                </c:pt>
                <c:pt idx="462">
                  <c:v>45.244188695841082</c:v>
                </c:pt>
                <c:pt idx="463">
                  <c:v>47.632604565465705</c:v>
                </c:pt>
                <c:pt idx="464">
                  <c:v>45.556223561845648</c:v>
                </c:pt>
                <c:pt idx="465">
                  <c:v>43.329968194005716</c:v>
                </c:pt>
                <c:pt idx="466">
                  <c:v>44.935371413247523</c:v>
                </c:pt>
                <c:pt idx="467">
                  <c:v>45.494538834951456</c:v>
                </c:pt>
                <c:pt idx="468">
                  <c:v>45.250754573088855</c:v>
                </c:pt>
                <c:pt idx="469">
                  <c:v>77.632549021849073</c:v>
                </c:pt>
                <c:pt idx="470">
                  <c:v>47.907914062233154</c:v>
                </c:pt>
                <c:pt idx="471">
                  <c:v>86.211276765147431</c:v>
                </c:pt>
                <c:pt idx="472">
                  <c:v>32.68495359364988</c:v>
                </c:pt>
                <c:pt idx="473">
                  <c:v>32.127757298818764</c:v>
                </c:pt>
                <c:pt idx="474">
                  <c:v>35.888567744773944</c:v>
                </c:pt>
                <c:pt idx="475">
                  <c:v>48.747120280324971</c:v>
                </c:pt>
                <c:pt idx="476">
                  <c:v>57.048951876368079</c:v>
                </c:pt>
                <c:pt idx="477">
                  <c:v>57.726328287325614</c:v>
                </c:pt>
                <c:pt idx="478">
                  <c:v>58.112744116508487</c:v>
                </c:pt>
                <c:pt idx="479">
                  <c:v>52.094923086444375</c:v>
                </c:pt>
                <c:pt idx="480">
                  <c:v>47.697824464114326</c:v>
                </c:pt>
                <c:pt idx="481">
                  <c:v>48.407322623738779</c:v>
                </c:pt>
                <c:pt idx="482">
                  <c:v>52.305384665550761</c:v>
                </c:pt>
                <c:pt idx="483">
                  <c:v>53.236151147984103</c:v>
                </c:pt>
                <c:pt idx="484">
                  <c:v>54.973698160910153</c:v>
                </c:pt>
                <c:pt idx="485">
                  <c:v>56.724053041366595</c:v>
                </c:pt>
                <c:pt idx="486">
                  <c:v>42.362635654093715</c:v>
                </c:pt>
                <c:pt idx="487">
                  <c:v>40.112528176888077</c:v>
                </c:pt>
                <c:pt idx="488">
                  <c:v>50.839415233748333</c:v>
                </c:pt>
                <c:pt idx="489">
                  <c:v>49.329854716595051</c:v>
                </c:pt>
                <c:pt idx="490">
                  <c:v>43.377656993108801</c:v>
                </c:pt>
                <c:pt idx="491">
                  <c:v>45.046574044837378</c:v>
                </c:pt>
                <c:pt idx="492">
                  <c:v>47.68432701618481</c:v>
                </c:pt>
                <c:pt idx="493">
                  <c:v>47.656617567225219</c:v>
                </c:pt>
                <c:pt idx="494">
                  <c:v>50.12560065780044</c:v>
                </c:pt>
                <c:pt idx="495">
                  <c:v>51.660950896336708</c:v>
                </c:pt>
                <c:pt idx="496">
                  <c:v>49.419960511120209</c:v>
                </c:pt>
                <c:pt idx="497">
                  <c:v>51.720747295968536</c:v>
                </c:pt>
                <c:pt idx="498">
                  <c:v>60.235746932884297</c:v>
                </c:pt>
                <c:pt idx="499">
                  <c:v>62.884550212749936</c:v>
                </c:pt>
                <c:pt idx="500">
                  <c:v>54.135546095861429</c:v>
                </c:pt>
                <c:pt idx="501">
                  <c:v>45.682585256341731</c:v>
                </c:pt>
                <c:pt idx="502">
                  <c:v>49.831845065522437</c:v>
                </c:pt>
                <c:pt idx="503">
                  <c:v>49.662006199300926</c:v>
                </c:pt>
                <c:pt idx="504">
                  <c:v>45.722818579597636</c:v>
                </c:pt>
                <c:pt idx="505">
                  <c:v>48.054383874810839</c:v>
                </c:pt>
                <c:pt idx="506">
                  <c:v>49.306851838024848</c:v>
                </c:pt>
                <c:pt idx="507">
                  <c:v>55.547475199522637</c:v>
                </c:pt>
                <c:pt idx="508">
                  <c:v>49.59274252548407</c:v>
                </c:pt>
                <c:pt idx="509">
                  <c:v>45.684100418410047</c:v>
                </c:pt>
                <c:pt idx="510">
                  <c:v>44.923283566668388</c:v>
                </c:pt>
                <c:pt idx="511">
                  <c:v>49.679192372406057</c:v>
                </c:pt>
                <c:pt idx="512">
                  <c:v>51.956738460111751</c:v>
                </c:pt>
                <c:pt idx="513">
                  <c:v>49.368104974867187</c:v>
                </c:pt>
                <c:pt idx="514">
                  <c:v>46.849156118143462</c:v>
                </c:pt>
                <c:pt idx="515">
                  <c:v>52.622497459049335</c:v>
                </c:pt>
                <c:pt idx="516">
                  <c:v>54.062905593090818</c:v>
                </c:pt>
                <c:pt idx="517">
                  <c:v>30.063208369659982</c:v>
                </c:pt>
                <c:pt idx="518">
                  <c:v>42.749636647467291</c:v>
                </c:pt>
                <c:pt idx="519">
                  <c:v>45.026154196042754</c:v>
                </c:pt>
                <c:pt idx="520">
                  <c:v>49.00365857990267</c:v>
                </c:pt>
                <c:pt idx="521">
                  <c:v>44.163093129486349</c:v>
                </c:pt>
                <c:pt idx="522">
                  <c:v>46.71711608982416</c:v>
                </c:pt>
                <c:pt idx="523">
                  <c:v>47.511721103224289</c:v>
                </c:pt>
                <c:pt idx="524">
                  <c:v>43.95947465371642</c:v>
                </c:pt>
                <c:pt idx="525">
                  <c:v>45.822390329106923</c:v>
                </c:pt>
                <c:pt idx="526">
                  <c:v>46.699883784614151</c:v>
                </c:pt>
                <c:pt idx="527">
                  <c:v>46.567427677245917</c:v>
                </c:pt>
                <c:pt idx="528">
                  <c:v>39.726170447293612</c:v>
                </c:pt>
                <c:pt idx="529">
                  <c:v>38.677754106247001</c:v>
                </c:pt>
                <c:pt idx="530">
                  <c:v>39.970304551000204</c:v>
                </c:pt>
                <c:pt idx="531">
                  <c:v>41.017878084388386</c:v>
                </c:pt>
                <c:pt idx="532">
                  <c:v>42.243917375226694</c:v>
                </c:pt>
                <c:pt idx="533">
                  <c:v>46.661575665012087</c:v>
                </c:pt>
                <c:pt idx="534">
                  <c:v>44.278436367198985</c:v>
                </c:pt>
                <c:pt idx="535">
                  <c:v>37.055772555548444</c:v>
                </c:pt>
                <c:pt idx="536">
                  <c:v>41.525746677463914</c:v>
                </c:pt>
                <c:pt idx="537">
                  <c:v>40.829283400038115</c:v>
                </c:pt>
                <c:pt idx="538">
                  <c:v>38.634703037472597</c:v>
                </c:pt>
                <c:pt idx="539">
                  <c:v>41.90423735916378</c:v>
                </c:pt>
                <c:pt idx="540">
                  <c:v>40.008557980316638</c:v>
                </c:pt>
                <c:pt idx="541">
                  <c:v>45.466384087020913</c:v>
                </c:pt>
                <c:pt idx="542">
                  <c:v>50.781967421556018</c:v>
                </c:pt>
                <c:pt idx="543">
                  <c:v>43.508115581684464</c:v>
                </c:pt>
                <c:pt idx="544">
                  <c:v>42.468450626381724</c:v>
                </c:pt>
                <c:pt idx="545">
                  <c:v>38.89500400748063</c:v>
                </c:pt>
                <c:pt idx="546">
                  <c:v>38.042362002567401</c:v>
                </c:pt>
                <c:pt idx="547">
                  <c:v>38.126171687666215</c:v>
                </c:pt>
                <c:pt idx="548">
                  <c:v>45.356208427163743</c:v>
                </c:pt>
                <c:pt idx="549">
                  <c:v>43.822300361820318</c:v>
                </c:pt>
                <c:pt idx="550">
                  <c:v>43.067916865144028</c:v>
                </c:pt>
                <c:pt idx="551">
                  <c:v>42.122026729179147</c:v>
                </c:pt>
                <c:pt idx="552">
                  <c:v>42.889684759361671</c:v>
                </c:pt>
                <c:pt idx="553">
                  <c:v>44.085380395897928</c:v>
                </c:pt>
                <c:pt idx="554">
                  <c:v>41.389260152141603</c:v>
                </c:pt>
                <c:pt idx="555">
                  <c:v>42.559702238209432</c:v>
                </c:pt>
                <c:pt idx="556">
                  <c:v>43.824220566244016</c:v>
                </c:pt>
                <c:pt idx="557">
                  <c:v>45.079855744461618</c:v>
                </c:pt>
                <c:pt idx="558">
                  <c:v>42.14736037699803</c:v>
                </c:pt>
                <c:pt idx="559">
                  <c:v>42.332180522797543</c:v>
                </c:pt>
                <c:pt idx="560">
                  <c:v>39.403108238206578</c:v>
                </c:pt>
                <c:pt idx="561">
                  <c:v>44.411009823878224</c:v>
                </c:pt>
                <c:pt idx="562">
                  <c:v>45.497903027823241</c:v>
                </c:pt>
                <c:pt idx="563">
                  <c:v>42.414554969944582</c:v>
                </c:pt>
                <c:pt idx="564">
                  <c:v>40.450651500971851</c:v>
                </c:pt>
                <c:pt idx="565">
                  <c:v>43.141722461240803</c:v>
                </c:pt>
                <c:pt idx="566">
                  <c:v>42.193715695654369</c:v>
                </c:pt>
                <c:pt idx="567">
                  <c:v>36.014456576005557</c:v>
                </c:pt>
                <c:pt idx="568">
                  <c:v>40.841757029957726</c:v>
                </c:pt>
                <c:pt idx="569">
                  <c:v>43.359901428516423</c:v>
                </c:pt>
                <c:pt idx="570">
                  <c:v>42.10598112528988</c:v>
                </c:pt>
                <c:pt idx="571">
                  <c:v>37.168359909394695</c:v>
                </c:pt>
                <c:pt idx="572">
                  <c:v>30.699939023263546</c:v>
                </c:pt>
                <c:pt idx="573">
                  <c:v>36.777549652670665</c:v>
                </c:pt>
                <c:pt idx="574">
                  <c:v>37.011210356538307</c:v>
                </c:pt>
                <c:pt idx="575">
                  <c:v>37.225122949931752</c:v>
                </c:pt>
                <c:pt idx="576">
                  <c:v>36.106921220479229</c:v>
                </c:pt>
                <c:pt idx="577">
                  <c:v>39.854861442765781</c:v>
                </c:pt>
                <c:pt idx="578">
                  <c:v>39.402008098962668</c:v>
                </c:pt>
                <c:pt idx="579">
                  <c:v>39.567147613762486</c:v>
                </c:pt>
                <c:pt idx="580">
                  <c:v>37.74128243712854</c:v>
                </c:pt>
                <c:pt idx="581">
                  <c:v>37.475801700193585</c:v>
                </c:pt>
                <c:pt idx="582">
                  <c:v>34.852546916890077</c:v>
                </c:pt>
                <c:pt idx="583">
                  <c:v>38.505191982612899</c:v>
                </c:pt>
                <c:pt idx="584">
                  <c:v>41.859483476811995</c:v>
                </c:pt>
                <c:pt idx="585">
                  <c:v>40.557237768830625</c:v>
                </c:pt>
                <c:pt idx="586">
                  <c:v>42.963149440168792</c:v>
                </c:pt>
                <c:pt idx="587">
                  <c:v>41.641204714098649</c:v>
                </c:pt>
                <c:pt idx="588">
                  <c:v>41.894564792552501</c:v>
                </c:pt>
                <c:pt idx="589">
                  <c:v>44.987289894168917</c:v>
                </c:pt>
                <c:pt idx="590">
                  <c:v>44.795372526938145</c:v>
                </c:pt>
                <c:pt idx="591">
                  <c:v>36.210864835892423</c:v>
                </c:pt>
                <c:pt idx="592">
                  <c:v>37.294442443884286</c:v>
                </c:pt>
                <c:pt idx="593">
                  <c:v>0</c:v>
                </c:pt>
                <c:pt idx="594">
                  <c:v>0</c:v>
                </c:pt>
                <c:pt idx="595">
                  <c:v>0</c:v>
                </c:pt>
                <c:pt idx="596">
                  <c:v>0</c:v>
                </c:pt>
                <c:pt idx="597">
                  <c:v>0</c:v>
                </c:pt>
                <c:pt idx="598">
                  <c:v>0</c:v>
                </c:pt>
                <c:pt idx="599">
                  <c:v>0</c:v>
                </c:pt>
              </c:numCache>
            </c:numRef>
          </c:val>
          <c:smooth val="0"/>
          <c:extLst>
            <c:ext xmlns:c16="http://schemas.microsoft.com/office/drawing/2014/chart" uri="{C3380CC4-5D6E-409C-BE32-E72D297353CC}">
              <c16:uniqueId val="{00000001-CF01-134E-B173-742465AE2CE9}"/>
            </c:ext>
          </c:extLst>
        </c:ser>
        <c:dLbls>
          <c:showLegendKey val="0"/>
          <c:showVal val="0"/>
          <c:showCatName val="0"/>
          <c:showSerName val="0"/>
          <c:showPercent val="0"/>
          <c:showBubbleSize val="0"/>
        </c:dLbls>
        <c:smooth val="0"/>
        <c:axId val="409479448"/>
        <c:axId val="409480232"/>
      </c:lineChart>
      <c:dateAx>
        <c:axId val="409479448"/>
        <c:scaling>
          <c:orientation val="minMax"/>
          <c:max val="43708"/>
          <c:min val="43590"/>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409480232"/>
        <c:crosses val="autoZero"/>
        <c:auto val="1"/>
        <c:lblOffset val="100"/>
        <c:baseTimeUnit val="days"/>
        <c:majorUnit val="1"/>
        <c:majorTimeUnit val="months"/>
      </c:dateAx>
      <c:valAx>
        <c:axId val="409480232"/>
        <c:scaling>
          <c:orientation val="minMax"/>
          <c:max val="200"/>
        </c:scaling>
        <c:delete val="0"/>
        <c:axPos val="l"/>
        <c:title>
          <c:tx>
            <c:rich>
              <a:bodyPr/>
              <a:lstStyle/>
              <a:p>
                <a:pPr>
                  <a:defRPr sz="800" b="0" i="0" u="none" strike="noStrike" baseline="0">
                    <a:solidFill>
                      <a:srgbClr val="000000"/>
                    </a:solidFill>
                    <a:latin typeface="Calibri"/>
                    <a:ea typeface="Calibri"/>
                    <a:cs typeface="Calibri"/>
                  </a:defRPr>
                </a:pPr>
                <a:r>
                  <a:rPr lang="en-US" sz="800"/>
                  <a:t>%</a:t>
                </a:r>
                <a:r>
                  <a:rPr lang="en-US" sz="800" baseline="0"/>
                  <a:t> RAS Flow Rate</a:t>
                </a:r>
                <a:endParaRPr lang="en-US" sz="800"/>
              </a:p>
            </c:rich>
          </c:tx>
          <c:overlay val="0"/>
          <c:spPr>
            <a:noFill/>
            <a:ln w="25400">
              <a:noFill/>
            </a:ln>
          </c:spPr>
        </c:title>
        <c:numFmt formatCode="0"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409479448"/>
        <c:crosses val="autoZero"/>
        <c:crossBetween val="between"/>
      </c:valAx>
      <c:spPr>
        <a:solidFill>
          <a:srgbClr val="FFFFFF"/>
        </a:solidFill>
        <a:ln w="25400">
          <a:noFill/>
        </a:ln>
      </c:spPr>
    </c:plotArea>
    <c:legend>
      <c:legendPos val="r"/>
      <c:legendEntry>
        <c:idx val="0"/>
        <c:delete val="1"/>
      </c:legendEntry>
      <c:layout>
        <c:manualLayout>
          <c:xMode val="edge"/>
          <c:yMode val="edge"/>
          <c:x val="0.29121051185868191"/>
          <c:y val="0.23183338990139399"/>
          <c:w val="0.40895022655017255"/>
          <c:h val="0.13428548799119033"/>
        </c:manualLayout>
      </c:layout>
      <c:overlay val="0"/>
      <c:spPr>
        <a:noFill/>
        <a:ln w="25400">
          <a:noFill/>
        </a:ln>
      </c:spPr>
      <c:txPr>
        <a:bodyPr/>
        <a:lstStyle/>
        <a:p>
          <a:pPr>
            <a:defRPr sz="800" b="0" i="0" u="none" strike="noStrike" baseline="0">
              <a:solidFill>
                <a:srgbClr val="000000"/>
              </a:solidFill>
              <a:latin typeface="Calibri"/>
              <a:ea typeface="Calibri"/>
              <a:cs typeface="Calibri"/>
            </a:defRPr>
          </a:pPr>
          <a:endParaRPr lang="en-US"/>
        </a:p>
      </c:txPr>
    </c:legend>
    <c:plotVisOnly val="1"/>
    <c:dispBlanksAs val="span"/>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b="1" i="0" baseline="0">
                <a:effectLst/>
              </a:rPr>
              <a:t>Final Effluent - Carbonaceous Biochemical Oxygen Demand</a:t>
            </a:r>
            <a:endParaRPr lang="en-CA" sz="1200">
              <a:effectLst/>
            </a:endParaRPr>
          </a:p>
        </c:rich>
      </c:tx>
      <c:layout>
        <c:manualLayout>
          <c:xMode val="edge"/>
          <c:yMode val="edge"/>
          <c:x val="0.17713927585974826"/>
          <c:y val="4.035892240332261E-2"/>
        </c:manualLayout>
      </c:layout>
      <c:overlay val="0"/>
    </c:title>
    <c:autoTitleDeleted val="0"/>
    <c:plotArea>
      <c:layout>
        <c:manualLayout>
          <c:layoutTarget val="inner"/>
          <c:xMode val="edge"/>
          <c:yMode val="edge"/>
          <c:x val="0.13177514009890784"/>
          <c:y val="0.29170521275455308"/>
          <c:w val="0.82782882852386064"/>
          <c:h val="0.43538674795424492"/>
        </c:manualLayout>
      </c:layout>
      <c:barChart>
        <c:barDir val="col"/>
        <c:grouping val="clustered"/>
        <c:varyColors val="0"/>
        <c:ser>
          <c:idx val="1"/>
          <c:order val="1"/>
          <c:tx>
            <c:v>Monthly Average Lab</c:v>
          </c:tx>
          <c:spPr>
            <a:solidFill>
              <a:schemeClr val="accent1"/>
            </a:solidFill>
            <a:ln>
              <a:solidFill>
                <a:schemeClr val="accent1"/>
              </a:solidFill>
            </a:ln>
          </c:spPr>
          <c:invertIfNegative val="0"/>
          <c:cat>
            <c:numRef>
              <c:f>'/Volumes/NO NAME/Bancroft/CTA Report Final/Mohsen Spreadsheet Results/Mohsen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'/Volumes/NO NAME/Bancroft/CTA Report Final/Mohsen Spreadsheet Results/Mohsen Bancroft Spreadsheet With 20 Month Period.xlsx'!BOD_FE_Month</c:f>
              <c:numCache>
                <c:formatCode>0.0</c:formatCode>
                <c:ptCount val="20"/>
                <c:pt idx="0">
                  <c:v>2.2000000000000002</c:v>
                </c:pt>
                <c:pt idx="1">
                  <c:v>2.5</c:v>
                </c:pt>
                <c:pt idx="2">
                  <c:v>2.75</c:v>
                </c:pt>
                <c:pt idx="3">
                  <c:v>2</c:v>
                </c:pt>
                <c:pt idx="4">
                  <c:v>2.2000000000000002</c:v>
                </c:pt>
                <c:pt idx="5">
                  <c:v>2.25</c:v>
                </c:pt>
                <c:pt idx="6">
                  <c:v>2</c:v>
                </c:pt>
                <c:pt idx="7">
                  <c:v>2.5</c:v>
                </c:pt>
                <c:pt idx="8">
                  <c:v>2.75</c:v>
                </c:pt>
                <c:pt idx="9">
                  <c:v>2</c:v>
                </c:pt>
                <c:pt idx="10">
                  <c:v>2</c:v>
                </c:pt>
                <c:pt idx="11">
                  <c:v>2.25</c:v>
                </c:pt>
                <c:pt idx="12">
                  <c:v>2.4</c:v>
                </c:pt>
                <c:pt idx="13">
                  <c:v>4</c:v>
                </c:pt>
                <c:pt idx="14">
                  <c:v>3</c:v>
                </c:pt>
                <c:pt idx="15">
                  <c:v>2.6842105263157894</c:v>
                </c:pt>
                <c:pt idx="16">
                  <c:v>2.6</c:v>
                </c:pt>
                <c:pt idx="17">
                  <c:v>2.3333333333333335</c:v>
                </c:pt>
                <c:pt idx="18">
                  <c:v>2.4</c:v>
                </c:pt>
                <c:pt idx="19">
                  <c:v>2.5</c:v>
                </c:pt>
              </c:numCache>
            </c:numRef>
          </c:val>
          <c:extLst>
            <c:ext xmlns:c16="http://schemas.microsoft.com/office/drawing/2014/chart" uri="{C3380CC4-5D6E-409C-BE32-E72D297353CC}">
              <c16:uniqueId val="{00000000-69D5-1C4C-875F-419E3CFD18A1}"/>
            </c:ext>
          </c:extLst>
        </c:ser>
        <c:dLbls>
          <c:showLegendKey val="0"/>
          <c:showVal val="0"/>
          <c:showCatName val="0"/>
          <c:showSerName val="0"/>
          <c:showPercent val="0"/>
          <c:showBubbleSize val="0"/>
        </c:dLbls>
        <c:gapWidth val="150"/>
        <c:axId val="413489168"/>
        <c:axId val="413491912"/>
      </c:barChart>
      <c:lineChart>
        <c:grouping val="standard"/>
        <c:varyColors val="0"/>
        <c:ser>
          <c:idx val="2"/>
          <c:order val="2"/>
          <c:tx>
            <c:v>ECA Objective</c:v>
          </c:tx>
          <c:spPr>
            <a:ln>
              <a:solidFill>
                <a:srgbClr val="00B050"/>
              </a:solidFill>
            </a:ln>
          </c:spPr>
          <c:marker>
            <c:symbol val="none"/>
          </c:marker>
          <c:cat>
            <c:numRef>
              <c:f>'/Volumes/NO NAME/Bancroft/CTA Report Final/Mohsen Spreadsheet Results/Mohsen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'/Volumes/NO NAME/Bancroft/CTA Report Final/Mohsen Spreadsheet Results/Mohsen Bancroft Spreadsheet With 20 Month Period.xlsx'!BOD_ECAObj</c:f>
              <c:numCache>
                <c:formatCode>General</c:formatCode>
                <c:ptCount val="20"/>
                <c:pt idx="0">
                  <c:v>15</c:v>
                </c:pt>
                <c:pt idx="1">
                  <c:v>15</c:v>
                </c:pt>
                <c:pt idx="2">
                  <c:v>15</c:v>
                </c:pt>
                <c:pt idx="3">
                  <c:v>15</c:v>
                </c:pt>
                <c:pt idx="4">
                  <c:v>15</c:v>
                </c:pt>
                <c:pt idx="5">
                  <c:v>15</c:v>
                </c:pt>
                <c:pt idx="6">
                  <c:v>15</c:v>
                </c:pt>
                <c:pt idx="7">
                  <c:v>15</c:v>
                </c:pt>
                <c:pt idx="8">
                  <c:v>15</c:v>
                </c:pt>
                <c:pt idx="9">
                  <c:v>15</c:v>
                </c:pt>
                <c:pt idx="10">
                  <c:v>15</c:v>
                </c:pt>
                <c:pt idx="11">
                  <c:v>15</c:v>
                </c:pt>
                <c:pt idx="12">
                  <c:v>15</c:v>
                </c:pt>
                <c:pt idx="13">
                  <c:v>15</c:v>
                </c:pt>
                <c:pt idx="14">
                  <c:v>15</c:v>
                </c:pt>
                <c:pt idx="15">
                  <c:v>15</c:v>
                </c:pt>
                <c:pt idx="16">
                  <c:v>15</c:v>
                </c:pt>
                <c:pt idx="17">
                  <c:v>15</c:v>
                </c:pt>
                <c:pt idx="18">
                  <c:v>15</c:v>
                </c:pt>
                <c:pt idx="19">
                  <c:v>15</c:v>
                </c:pt>
              </c:numCache>
            </c:numRef>
          </c:val>
          <c:smooth val="0"/>
          <c:extLst>
            <c:ext xmlns:c16="http://schemas.microsoft.com/office/drawing/2014/chart" uri="{C3380CC4-5D6E-409C-BE32-E72D297353CC}">
              <c16:uniqueId val="{00000001-69D5-1C4C-875F-419E3CFD18A1}"/>
            </c:ext>
          </c:extLst>
        </c:ser>
        <c:ser>
          <c:idx val="3"/>
          <c:order val="3"/>
          <c:tx>
            <c:v>ECA Limit</c:v>
          </c:tx>
          <c:spPr>
            <a:ln>
              <a:solidFill>
                <a:srgbClr val="FF0000"/>
              </a:solidFill>
            </a:ln>
          </c:spPr>
          <c:marker>
            <c:symbol val="none"/>
          </c:marker>
          <c:cat>
            <c:numRef>
              <c:f>'/Volumes/NO NAME/Bancroft/CTA Report Final/Mohsen Spreadsheet Results/Mohsen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'/Volumes/NO NAME/Bancroft/CTA Report Final/Mohsen Spreadsheet Results/Mohsen Bancroft Spreadsheet With 20 Month Period.xlsx'!BOD_ECALim</c:f>
              <c:numCache>
                <c:formatCode>General</c:formatCode>
                <c:ptCount val="20"/>
                <c:pt idx="0">
                  <c:v>20</c:v>
                </c:pt>
                <c:pt idx="1">
                  <c:v>20</c:v>
                </c:pt>
                <c:pt idx="2">
                  <c:v>20</c:v>
                </c:pt>
                <c:pt idx="3">
                  <c:v>20</c:v>
                </c:pt>
                <c:pt idx="4">
                  <c:v>20</c:v>
                </c:pt>
                <c:pt idx="5">
                  <c:v>20</c:v>
                </c:pt>
                <c:pt idx="6">
                  <c:v>20</c:v>
                </c:pt>
                <c:pt idx="7">
                  <c:v>20</c:v>
                </c:pt>
                <c:pt idx="8">
                  <c:v>20</c:v>
                </c:pt>
                <c:pt idx="9">
                  <c:v>20</c:v>
                </c:pt>
                <c:pt idx="10">
                  <c:v>20</c:v>
                </c:pt>
                <c:pt idx="11">
                  <c:v>20</c:v>
                </c:pt>
                <c:pt idx="12">
                  <c:v>20</c:v>
                </c:pt>
                <c:pt idx="13">
                  <c:v>20</c:v>
                </c:pt>
                <c:pt idx="14">
                  <c:v>20</c:v>
                </c:pt>
                <c:pt idx="15">
                  <c:v>20</c:v>
                </c:pt>
                <c:pt idx="16">
                  <c:v>20</c:v>
                </c:pt>
                <c:pt idx="17">
                  <c:v>20</c:v>
                </c:pt>
                <c:pt idx="18">
                  <c:v>20</c:v>
                </c:pt>
                <c:pt idx="19">
                  <c:v>20</c:v>
                </c:pt>
              </c:numCache>
            </c:numRef>
          </c:val>
          <c:smooth val="0"/>
          <c:extLst>
            <c:ext xmlns:c16="http://schemas.microsoft.com/office/drawing/2014/chart" uri="{C3380CC4-5D6E-409C-BE32-E72D297353CC}">
              <c16:uniqueId val="{00000002-69D5-1C4C-875F-419E3CFD18A1}"/>
            </c:ext>
          </c:extLst>
        </c:ser>
        <c:ser>
          <c:idx val="5"/>
          <c:order val="4"/>
          <c:tx>
            <c:v>Proposed ECA Limit</c:v>
          </c:tx>
          <c:spPr>
            <a:ln w="28575">
              <a:solidFill>
                <a:schemeClr val="accent6">
                  <a:lumMod val="75000"/>
                  <a:alpha val="95000"/>
                </a:schemeClr>
              </a:solidFill>
            </a:ln>
          </c:spPr>
          <c:marker>
            <c:symbol val="none"/>
          </c:marker>
          <c:cat>
            <c:numRef>
              <c:f>'/Volumes/NO NAME/Bancroft/CTA Report Final/Mohsen Spreadsheet Results/Mohsen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'/Volumes/NO NAME/Bancroft/CTA Report Final/Mohsen Spreadsheet Results/Mohsen Bancroft Spreadsheet With 20 Month Period.xlsx'!ECAPropLimitBOD</c:f>
              <c:numCache>
                <c:formatCode>General</c:formatCode>
                <c:ptCount val="20"/>
                <c:pt idx="0">
                  <c:v>16.3</c:v>
                </c:pt>
                <c:pt idx="1">
                  <c:v>16.3</c:v>
                </c:pt>
                <c:pt idx="2">
                  <c:v>16.3</c:v>
                </c:pt>
                <c:pt idx="3">
                  <c:v>16.3</c:v>
                </c:pt>
                <c:pt idx="4">
                  <c:v>16.3</c:v>
                </c:pt>
                <c:pt idx="5">
                  <c:v>16.3</c:v>
                </c:pt>
                <c:pt idx="6">
                  <c:v>16.3</c:v>
                </c:pt>
                <c:pt idx="7">
                  <c:v>16.3</c:v>
                </c:pt>
                <c:pt idx="8">
                  <c:v>16.3</c:v>
                </c:pt>
                <c:pt idx="9">
                  <c:v>16.3</c:v>
                </c:pt>
                <c:pt idx="10">
                  <c:v>16.3</c:v>
                </c:pt>
                <c:pt idx="11">
                  <c:v>16.3</c:v>
                </c:pt>
                <c:pt idx="12">
                  <c:v>16.3</c:v>
                </c:pt>
                <c:pt idx="13">
                  <c:v>16.3</c:v>
                </c:pt>
                <c:pt idx="14">
                  <c:v>16.3</c:v>
                </c:pt>
                <c:pt idx="15">
                  <c:v>16.3</c:v>
                </c:pt>
                <c:pt idx="16">
                  <c:v>16.3</c:v>
                </c:pt>
                <c:pt idx="17">
                  <c:v>16.3</c:v>
                </c:pt>
                <c:pt idx="18">
                  <c:v>16.3</c:v>
                </c:pt>
                <c:pt idx="19">
                  <c:v>16.3</c:v>
                </c:pt>
              </c:numCache>
            </c:numRef>
          </c:val>
          <c:smooth val="0"/>
          <c:extLst>
            <c:ext xmlns:c16="http://schemas.microsoft.com/office/drawing/2014/chart" uri="{C3380CC4-5D6E-409C-BE32-E72D297353CC}">
              <c16:uniqueId val="{00000003-69D5-1C4C-875F-419E3CFD18A1}"/>
            </c:ext>
          </c:extLst>
        </c:ser>
        <c:ser>
          <c:idx val="6"/>
          <c:order val="5"/>
          <c:tx>
            <c:v>Proposed ECA Objective</c:v>
          </c:tx>
          <c:spPr>
            <a:ln w="28575">
              <a:solidFill>
                <a:schemeClr val="tx1"/>
              </a:solidFill>
            </a:ln>
          </c:spPr>
          <c:marker>
            <c:symbol val="none"/>
          </c:marker>
          <c:cat>
            <c:numRef>
              <c:f>'/Volumes/NO NAME/Bancroft/CTA Report Final/Mohsen Spreadsheet Results/Mohsen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'/Volumes/NO NAME/Bancroft/CTA Report Final/Mohsen Spreadsheet Results/Mohsen Bancroft Spreadsheet With 20 Month Period.xlsx'!ECAPropObjBOD</c:f>
              <c:numCache>
                <c:formatCode>General</c:formatCode>
                <c:ptCount val="20"/>
                <c:pt idx="0">
                  <c:v>12.2</c:v>
                </c:pt>
                <c:pt idx="1">
                  <c:v>12.2</c:v>
                </c:pt>
                <c:pt idx="2">
                  <c:v>12.2</c:v>
                </c:pt>
                <c:pt idx="3">
                  <c:v>12.2</c:v>
                </c:pt>
                <c:pt idx="4">
                  <c:v>12.2</c:v>
                </c:pt>
                <c:pt idx="5">
                  <c:v>12.2</c:v>
                </c:pt>
                <c:pt idx="6">
                  <c:v>12.2</c:v>
                </c:pt>
                <c:pt idx="7">
                  <c:v>12.2</c:v>
                </c:pt>
                <c:pt idx="8">
                  <c:v>12.2</c:v>
                </c:pt>
                <c:pt idx="9">
                  <c:v>12.2</c:v>
                </c:pt>
                <c:pt idx="10">
                  <c:v>12.2</c:v>
                </c:pt>
                <c:pt idx="11">
                  <c:v>12.2</c:v>
                </c:pt>
                <c:pt idx="12">
                  <c:v>12.2</c:v>
                </c:pt>
                <c:pt idx="13">
                  <c:v>12.2</c:v>
                </c:pt>
                <c:pt idx="14">
                  <c:v>12.2</c:v>
                </c:pt>
                <c:pt idx="15">
                  <c:v>12.2</c:v>
                </c:pt>
                <c:pt idx="16">
                  <c:v>12.2</c:v>
                </c:pt>
                <c:pt idx="17">
                  <c:v>12.2</c:v>
                </c:pt>
                <c:pt idx="18">
                  <c:v>12.2</c:v>
                </c:pt>
                <c:pt idx="19">
                  <c:v>12.2</c:v>
                </c:pt>
              </c:numCache>
            </c:numRef>
          </c:val>
          <c:smooth val="0"/>
          <c:extLst>
            <c:ext xmlns:c16="http://schemas.microsoft.com/office/drawing/2014/chart" uri="{C3380CC4-5D6E-409C-BE32-E72D297353CC}">
              <c16:uniqueId val="{00000004-69D5-1C4C-875F-419E3CFD18A1}"/>
            </c:ext>
          </c:extLst>
        </c:ser>
        <c:dLbls>
          <c:showLegendKey val="0"/>
          <c:showVal val="0"/>
          <c:showCatName val="0"/>
          <c:showSerName val="0"/>
          <c:showPercent val="0"/>
          <c:showBubbleSize val="0"/>
        </c:dLbls>
        <c:marker val="1"/>
        <c:smooth val="0"/>
        <c:axId val="413489168"/>
        <c:axId val="413491912"/>
      </c:lineChart>
      <c:lineChart>
        <c:grouping val="standard"/>
        <c:varyColors val="0"/>
        <c:ser>
          <c:idx val="0"/>
          <c:order val="0"/>
          <c:tx>
            <c:v>Individual Lab Sample</c:v>
          </c:tx>
          <c:spPr>
            <a:ln>
              <a:noFill/>
            </a:ln>
          </c:spPr>
          <c:marker>
            <c:symbol val="diamond"/>
            <c:size val="4"/>
            <c:spPr>
              <a:solidFill>
                <a:schemeClr val="accent2"/>
              </a:solidFill>
              <a:ln>
                <a:solidFill>
                  <a:schemeClr val="accent2"/>
                </a:solidFill>
              </a:ln>
            </c:spPr>
          </c:marker>
          <c:cat>
            <c:numRef>
              <c:f>'/Volumes/NO NAME/Bancroft/CTA Report Final/Mohsen Spreadsheet Results/Mohsen Bancroft Spreadsheet With 20 Month Period.xlsx'!Date</c:f>
              <c:numCache>
                <c:formatCode>d\-mmm\-yy</c:formatCode>
                <c:ptCount val="608"/>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pt idx="365">
                  <c:v>43466</c:v>
                </c:pt>
                <c:pt idx="366">
                  <c:v>43467</c:v>
                </c:pt>
                <c:pt idx="367">
                  <c:v>43468</c:v>
                </c:pt>
                <c:pt idx="368">
                  <c:v>43469</c:v>
                </c:pt>
                <c:pt idx="369">
                  <c:v>43470</c:v>
                </c:pt>
                <c:pt idx="370">
                  <c:v>43471</c:v>
                </c:pt>
                <c:pt idx="371">
                  <c:v>43472</c:v>
                </c:pt>
                <c:pt idx="372">
                  <c:v>43473</c:v>
                </c:pt>
                <c:pt idx="373">
                  <c:v>43474</c:v>
                </c:pt>
                <c:pt idx="374">
                  <c:v>43475</c:v>
                </c:pt>
                <c:pt idx="375">
                  <c:v>43476</c:v>
                </c:pt>
                <c:pt idx="376">
                  <c:v>43477</c:v>
                </c:pt>
                <c:pt idx="377">
                  <c:v>43478</c:v>
                </c:pt>
                <c:pt idx="378">
                  <c:v>43479</c:v>
                </c:pt>
                <c:pt idx="379">
                  <c:v>43480</c:v>
                </c:pt>
                <c:pt idx="380">
                  <c:v>43481</c:v>
                </c:pt>
                <c:pt idx="381">
                  <c:v>43482</c:v>
                </c:pt>
                <c:pt idx="382">
                  <c:v>43483</c:v>
                </c:pt>
                <c:pt idx="383">
                  <c:v>43484</c:v>
                </c:pt>
                <c:pt idx="384">
                  <c:v>43485</c:v>
                </c:pt>
                <c:pt idx="385">
                  <c:v>43486</c:v>
                </c:pt>
                <c:pt idx="386">
                  <c:v>43487</c:v>
                </c:pt>
                <c:pt idx="387">
                  <c:v>43488</c:v>
                </c:pt>
                <c:pt idx="388">
                  <c:v>43489</c:v>
                </c:pt>
                <c:pt idx="389">
                  <c:v>43490</c:v>
                </c:pt>
                <c:pt idx="390">
                  <c:v>43491</c:v>
                </c:pt>
                <c:pt idx="391">
                  <c:v>43492</c:v>
                </c:pt>
                <c:pt idx="392">
                  <c:v>43493</c:v>
                </c:pt>
                <c:pt idx="393">
                  <c:v>43494</c:v>
                </c:pt>
                <c:pt idx="394">
                  <c:v>43495</c:v>
                </c:pt>
                <c:pt idx="395">
                  <c:v>43496</c:v>
                </c:pt>
                <c:pt idx="396">
                  <c:v>43497</c:v>
                </c:pt>
                <c:pt idx="397">
                  <c:v>43498</c:v>
                </c:pt>
                <c:pt idx="398">
                  <c:v>43499</c:v>
                </c:pt>
                <c:pt idx="399">
                  <c:v>43500</c:v>
                </c:pt>
                <c:pt idx="400">
                  <c:v>43501</c:v>
                </c:pt>
                <c:pt idx="401">
                  <c:v>43502</c:v>
                </c:pt>
                <c:pt idx="402">
                  <c:v>43503</c:v>
                </c:pt>
                <c:pt idx="403">
                  <c:v>43504</c:v>
                </c:pt>
                <c:pt idx="404">
                  <c:v>43505</c:v>
                </c:pt>
                <c:pt idx="405">
                  <c:v>43506</c:v>
                </c:pt>
                <c:pt idx="406">
                  <c:v>43507</c:v>
                </c:pt>
                <c:pt idx="407">
                  <c:v>43508</c:v>
                </c:pt>
                <c:pt idx="408">
                  <c:v>43509</c:v>
                </c:pt>
                <c:pt idx="409">
                  <c:v>43510</c:v>
                </c:pt>
                <c:pt idx="410">
                  <c:v>43511</c:v>
                </c:pt>
                <c:pt idx="411">
                  <c:v>43512</c:v>
                </c:pt>
                <c:pt idx="412">
                  <c:v>43513</c:v>
                </c:pt>
                <c:pt idx="413">
                  <c:v>43514</c:v>
                </c:pt>
                <c:pt idx="414">
                  <c:v>43515</c:v>
                </c:pt>
                <c:pt idx="415">
                  <c:v>43516</c:v>
                </c:pt>
                <c:pt idx="416">
                  <c:v>43517</c:v>
                </c:pt>
                <c:pt idx="417">
                  <c:v>43518</c:v>
                </c:pt>
                <c:pt idx="418">
                  <c:v>43519</c:v>
                </c:pt>
                <c:pt idx="419">
                  <c:v>43520</c:v>
                </c:pt>
                <c:pt idx="420">
                  <c:v>43521</c:v>
                </c:pt>
                <c:pt idx="421">
                  <c:v>43522</c:v>
                </c:pt>
                <c:pt idx="422">
                  <c:v>43523</c:v>
                </c:pt>
                <c:pt idx="423">
                  <c:v>43524</c:v>
                </c:pt>
                <c:pt idx="424">
                  <c:v>43525</c:v>
                </c:pt>
                <c:pt idx="425">
                  <c:v>43526</c:v>
                </c:pt>
                <c:pt idx="426">
                  <c:v>43527</c:v>
                </c:pt>
                <c:pt idx="427">
                  <c:v>43528</c:v>
                </c:pt>
                <c:pt idx="428">
                  <c:v>43529</c:v>
                </c:pt>
                <c:pt idx="429">
                  <c:v>43530</c:v>
                </c:pt>
                <c:pt idx="430">
                  <c:v>43531</c:v>
                </c:pt>
                <c:pt idx="431">
                  <c:v>43532</c:v>
                </c:pt>
                <c:pt idx="432">
                  <c:v>43533</c:v>
                </c:pt>
                <c:pt idx="433">
                  <c:v>43534</c:v>
                </c:pt>
                <c:pt idx="434">
                  <c:v>43535</c:v>
                </c:pt>
                <c:pt idx="435">
                  <c:v>43536</c:v>
                </c:pt>
                <c:pt idx="436">
                  <c:v>43537</c:v>
                </c:pt>
                <c:pt idx="437">
                  <c:v>43538</c:v>
                </c:pt>
                <c:pt idx="438">
                  <c:v>43539</c:v>
                </c:pt>
                <c:pt idx="439">
                  <c:v>43540</c:v>
                </c:pt>
                <c:pt idx="440">
                  <c:v>43541</c:v>
                </c:pt>
                <c:pt idx="441">
                  <c:v>43542</c:v>
                </c:pt>
                <c:pt idx="442">
                  <c:v>43543</c:v>
                </c:pt>
                <c:pt idx="443">
                  <c:v>43544</c:v>
                </c:pt>
                <c:pt idx="444">
                  <c:v>43545</c:v>
                </c:pt>
                <c:pt idx="445">
                  <c:v>43546</c:v>
                </c:pt>
                <c:pt idx="446">
                  <c:v>43547</c:v>
                </c:pt>
                <c:pt idx="447">
                  <c:v>43548</c:v>
                </c:pt>
                <c:pt idx="448">
                  <c:v>43549</c:v>
                </c:pt>
                <c:pt idx="449">
                  <c:v>43550</c:v>
                </c:pt>
                <c:pt idx="450">
                  <c:v>43551</c:v>
                </c:pt>
                <c:pt idx="451">
                  <c:v>43552</c:v>
                </c:pt>
                <c:pt idx="452">
                  <c:v>43553</c:v>
                </c:pt>
                <c:pt idx="453">
                  <c:v>43554</c:v>
                </c:pt>
                <c:pt idx="454">
                  <c:v>43555</c:v>
                </c:pt>
                <c:pt idx="455">
                  <c:v>43556</c:v>
                </c:pt>
                <c:pt idx="456">
                  <c:v>43557</c:v>
                </c:pt>
                <c:pt idx="457">
                  <c:v>43558</c:v>
                </c:pt>
                <c:pt idx="458">
                  <c:v>43559</c:v>
                </c:pt>
                <c:pt idx="459">
                  <c:v>43560</c:v>
                </c:pt>
                <c:pt idx="460">
                  <c:v>43561</c:v>
                </c:pt>
                <c:pt idx="461">
                  <c:v>43562</c:v>
                </c:pt>
                <c:pt idx="462">
                  <c:v>43563</c:v>
                </c:pt>
                <c:pt idx="463">
                  <c:v>43564</c:v>
                </c:pt>
                <c:pt idx="464">
                  <c:v>43565</c:v>
                </c:pt>
                <c:pt idx="465">
                  <c:v>43566</c:v>
                </c:pt>
                <c:pt idx="466">
                  <c:v>43567</c:v>
                </c:pt>
                <c:pt idx="467">
                  <c:v>43568</c:v>
                </c:pt>
                <c:pt idx="468">
                  <c:v>43569</c:v>
                </c:pt>
                <c:pt idx="469">
                  <c:v>43570</c:v>
                </c:pt>
                <c:pt idx="470">
                  <c:v>43571</c:v>
                </c:pt>
                <c:pt idx="471">
                  <c:v>43572</c:v>
                </c:pt>
                <c:pt idx="472">
                  <c:v>43573</c:v>
                </c:pt>
                <c:pt idx="473">
                  <c:v>43574</c:v>
                </c:pt>
                <c:pt idx="474">
                  <c:v>43575</c:v>
                </c:pt>
                <c:pt idx="475">
                  <c:v>43576</c:v>
                </c:pt>
                <c:pt idx="476">
                  <c:v>43577</c:v>
                </c:pt>
                <c:pt idx="477">
                  <c:v>43578</c:v>
                </c:pt>
                <c:pt idx="478">
                  <c:v>43579</c:v>
                </c:pt>
                <c:pt idx="479">
                  <c:v>43580</c:v>
                </c:pt>
                <c:pt idx="480">
                  <c:v>43581</c:v>
                </c:pt>
                <c:pt idx="481">
                  <c:v>43582</c:v>
                </c:pt>
                <c:pt idx="482">
                  <c:v>43583</c:v>
                </c:pt>
                <c:pt idx="483">
                  <c:v>43584</c:v>
                </c:pt>
                <c:pt idx="484">
                  <c:v>43585</c:v>
                </c:pt>
                <c:pt idx="485">
                  <c:v>43586</c:v>
                </c:pt>
                <c:pt idx="486">
                  <c:v>43587</c:v>
                </c:pt>
                <c:pt idx="487">
                  <c:v>43588</c:v>
                </c:pt>
                <c:pt idx="488">
                  <c:v>43589</c:v>
                </c:pt>
                <c:pt idx="489">
                  <c:v>43590</c:v>
                </c:pt>
                <c:pt idx="490">
                  <c:v>43591</c:v>
                </c:pt>
                <c:pt idx="491">
                  <c:v>43592</c:v>
                </c:pt>
                <c:pt idx="492">
                  <c:v>43593</c:v>
                </c:pt>
                <c:pt idx="493">
                  <c:v>43594</c:v>
                </c:pt>
                <c:pt idx="494">
                  <c:v>43595</c:v>
                </c:pt>
                <c:pt idx="495">
                  <c:v>43596</c:v>
                </c:pt>
                <c:pt idx="496">
                  <c:v>43597</c:v>
                </c:pt>
                <c:pt idx="497">
                  <c:v>43598</c:v>
                </c:pt>
                <c:pt idx="498">
                  <c:v>43599</c:v>
                </c:pt>
                <c:pt idx="499">
                  <c:v>43600</c:v>
                </c:pt>
                <c:pt idx="500">
                  <c:v>43601</c:v>
                </c:pt>
                <c:pt idx="501">
                  <c:v>43602</c:v>
                </c:pt>
                <c:pt idx="502">
                  <c:v>43603</c:v>
                </c:pt>
                <c:pt idx="503">
                  <c:v>43604</c:v>
                </c:pt>
                <c:pt idx="504">
                  <c:v>43605</c:v>
                </c:pt>
                <c:pt idx="505">
                  <c:v>43606</c:v>
                </c:pt>
                <c:pt idx="506">
                  <c:v>43607</c:v>
                </c:pt>
                <c:pt idx="507">
                  <c:v>43608</c:v>
                </c:pt>
                <c:pt idx="508">
                  <c:v>43609</c:v>
                </c:pt>
                <c:pt idx="509">
                  <c:v>43610</c:v>
                </c:pt>
                <c:pt idx="510">
                  <c:v>43611</c:v>
                </c:pt>
                <c:pt idx="511">
                  <c:v>43612</c:v>
                </c:pt>
                <c:pt idx="512">
                  <c:v>43613</c:v>
                </c:pt>
                <c:pt idx="513">
                  <c:v>43614</c:v>
                </c:pt>
                <c:pt idx="514">
                  <c:v>43615</c:v>
                </c:pt>
                <c:pt idx="515">
                  <c:v>43616</c:v>
                </c:pt>
                <c:pt idx="516">
                  <c:v>43617</c:v>
                </c:pt>
                <c:pt idx="517">
                  <c:v>43618</c:v>
                </c:pt>
                <c:pt idx="518">
                  <c:v>43619</c:v>
                </c:pt>
                <c:pt idx="519">
                  <c:v>43620</c:v>
                </c:pt>
                <c:pt idx="520">
                  <c:v>43621</c:v>
                </c:pt>
                <c:pt idx="521">
                  <c:v>43622</c:v>
                </c:pt>
                <c:pt idx="522">
                  <c:v>43623</c:v>
                </c:pt>
                <c:pt idx="523">
                  <c:v>43624</c:v>
                </c:pt>
                <c:pt idx="524">
                  <c:v>43625</c:v>
                </c:pt>
                <c:pt idx="525">
                  <c:v>43626</c:v>
                </c:pt>
                <c:pt idx="526">
                  <c:v>43627</c:v>
                </c:pt>
                <c:pt idx="527">
                  <c:v>43628</c:v>
                </c:pt>
                <c:pt idx="528">
                  <c:v>43629</c:v>
                </c:pt>
                <c:pt idx="529">
                  <c:v>43630</c:v>
                </c:pt>
                <c:pt idx="530">
                  <c:v>43631</c:v>
                </c:pt>
                <c:pt idx="531">
                  <c:v>43632</c:v>
                </c:pt>
                <c:pt idx="532">
                  <c:v>43633</c:v>
                </c:pt>
                <c:pt idx="533">
                  <c:v>43634</c:v>
                </c:pt>
                <c:pt idx="534">
                  <c:v>43635</c:v>
                </c:pt>
                <c:pt idx="535">
                  <c:v>43636</c:v>
                </c:pt>
                <c:pt idx="536">
                  <c:v>43637</c:v>
                </c:pt>
                <c:pt idx="537">
                  <c:v>43638</c:v>
                </c:pt>
                <c:pt idx="538">
                  <c:v>43639</c:v>
                </c:pt>
                <c:pt idx="539">
                  <c:v>43640</c:v>
                </c:pt>
                <c:pt idx="540">
                  <c:v>43641</c:v>
                </c:pt>
                <c:pt idx="541">
                  <c:v>43642</c:v>
                </c:pt>
                <c:pt idx="542">
                  <c:v>43643</c:v>
                </c:pt>
                <c:pt idx="543">
                  <c:v>43644</c:v>
                </c:pt>
                <c:pt idx="544">
                  <c:v>43645</c:v>
                </c:pt>
                <c:pt idx="545">
                  <c:v>43646</c:v>
                </c:pt>
                <c:pt idx="546">
                  <c:v>43647</c:v>
                </c:pt>
                <c:pt idx="547">
                  <c:v>43648</c:v>
                </c:pt>
                <c:pt idx="548">
                  <c:v>43649</c:v>
                </c:pt>
                <c:pt idx="549">
                  <c:v>43650</c:v>
                </c:pt>
                <c:pt idx="550">
                  <c:v>43651</c:v>
                </c:pt>
                <c:pt idx="551">
                  <c:v>43652</c:v>
                </c:pt>
                <c:pt idx="552">
                  <c:v>43653</c:v>
                </c:pt>
                <c:pt idx="553">
                  <c:v>43654</c:v>
                </c:pt>
                <c:pt idx="554">
                  <c:v>43655</c:v>
                </c:pt>
                <c:pt idx="555">
                  <c:v>43656</c:v>
                </c:pt>
                <c:pt idx="556">
                  <c:v>43657</c:v>
                </c:pt>
                <c:pt idx="557">
                  <c:v>43658</c:v>
                </c:pt>
                <c:pt idx="558">
                  <c:v>43659</c:v>
                </c:pt>
                <c:pt idx="559">
                  <c:v>43660</c:v>
                </c:pt>
                <c:pt idx="560">
                  <c:v>43661</c:v>
                </c:pt>
                <c:pt idx="561">
                  <c:v>43662</c:v>
                </c:pt>
                <c:pt idx="562">
                  <c:v>43663</c:v>
                </c:pt>
                <c:pt idx="563">
                  <c:v>43664</c:v>
                </c:pt>
                <c:pt idx="564">
                  <c:v>43665</c:v>
                </c:pt>
                <c:pt idx="565">
                  <c:v>43666</c:v>
                </c:pt>
                <c:pt idx="566">
                  <c:v>43667</c:v>
                </c:pt>
                <c:pt idx="567">
                  <c:v>43668</c:v>
                </c:pt>
                <c:pt idx="568">
                  <c:v>43669</c:v>
                </c:pt>
                <c:pt idx="569">
                  <c:v>43670</c:v>
                </c:pt>
                <c:pt idx="570">
                  <c:v>43671</c:v>
                </c:pt>
                <c:pt idx="571">
                  <c:v>43672</c:v>
                </c:pt>
                <c:pt idx="572">
                  <c:v>43673</c:v>
                </c:pt>
                <c:pt idx="573">
                  <c:v>43674</c:v>
                </c:pt>
                <c:pt idx="574">
                  <c:v>43675</c:v>
                </c:pt>
                <c:pt idx="575">
                  <c:v>43676</c:v>
                </c:pt>
                <c:pt idx="576">
                  <c:v>43677</c:v>
                </c:pt>
                <c:pt idx="577">
                  <c:v>43678</c:v>
                </c:pt>
                <c:pt idx="578">
                  <c:v>43679</c:v>
                </c:pt>
                <c:pt idx="579">
                  <c:v>43680</c:v>
                </c:pt>
                <c:pt idx="580">
                  <c:v>43681</c:v>
                </c:pt>
                <c:pt idx="581">
                  <c:v>43682</c:v>
                </c:pt>
                <c:pt idx="582">
                  <c:v>43683</c:v>
                </c:pt>
                <c:pt idx="583">
                  <c:v>43684</c:v>
                </c:pt>
                <c:pt idx="584">
                  <c:v>43685</c:v>
                </c:pt>
                <c:pt idx="585">
                  <c:v>43686</c:v>
                </c:pt>
                <c:pt idx="586">
                  <c:v>43687</c:v>
                </c:pt>
                <c:pt idx="587">
                  <c:v>43688</c:v>
                </c:pt>
                <c:pt idx="588">
                  <c:v>43689</c:v>
                </c:pt>
                <c:pt idx="589">
                  <c:v>43690</c:v>
                </c:pt>
                <c:pt idx="590">
                  <c:v>43691</c:v>
                </c:pt>
                <c:pt idx="591">
                  <c:v>43692</c:v>
                </c:pt>
                <c:pt idx="592">
                  <c:v>43693</c:v>
                </c:pt>
                <c:pt idx="593">
                  <c:v>43694</c:v>
                </c:pt>
                <c:pt idx="594">
                  <c:v>43695</c:v>
                </c:pt>
                <c:pt idx="595">
                  <c:v>43696</c:v>
                </c:pt>
                <c:pt idx="596">
                  <c:v>43697</c:v>
                </c:pt>
                <c:pt idx="597">
                  <c:v>43698</c:v>
                </c:pt>
                <c:pt idx="598">
                  <c:v>43699</c:v>
                </c:pt>
                <c:pt idx="599">
                  <c:v>43700</c:v>
                </c:pt>
                <c:pt idx="600">
                  <c:v>43701</c:v>
                </c:pt>
                <c:pt idx="601">
                  <c:v>43702</c:v>
                </c:pt>
                <c:pt idx="602">
                  <c:v>43703</c:v>
                </c:pt>
                <c:pt idx="603">
                  <c:v>43704</c:v>
                </c:pt>
                <c:pt idx="604">
                  <c:v>43705</c:v>
                </c:pt>
                <c:pt idx="605">
                  <c:v>43706</c:v>
                </c:pt>
                <c:pt idx="606">
                  <c:v>43707</c:v>
                </c:pt>
                <c:pt idx="607">
                  <c:v>43708</c:v>
                </c:pt>
              </c:numCache>
            </c:numRef>
          </c:cat>
          <c:val>
            <c:numRef>
              <c:f>'/Volumes/NO NAME/Bancroft/CTA Report Final/Mohsen Spreadsheet Results/Mohsen Bancroft Spreadsheet With 20 Month Period.xlsx'!BOD_FE_Day</c:f>
              <c:numCache>
                <c:formatCode>General</c:formatCode>
                <c:ptCount val="608"/>
                <c:pt idx="2" formatCode="0.0">
                  <c:v>2</c:v>
                </c:pt>
                <c:pt idx="9" formatCode="0.0">
                  <c:v>3</c:v>
                </c:pt>
                <c:pt idx="15" formatCode="0.0">
                  <c:v>2</c:v>
                </c:pt>
                <c:pt idx="22" formatCode="0.0">
                  <c:v>2</c:v>
                </c:pt>
                <c:pt idx="29" formatCode="0.0">
                  <c:v>2</c:v>
                </c:pt>
                <c:pt idx="36" formatCode="0.0">
                  <c:v>2</c:v>
                </c:pt>
                <c:pt idx="43" formatCode="0.0">
                  <c:v>3</c:v>
                </c:pt>
                <c:pt idx="51" formatCode="0.0">
                  <c:v>3</c:v>
                </c:pt>
                <c:pt idx="57" formatCode="0.0">
                  <c:v>2</c:v>
                </c:pt>
                <c:pt idx="64" formatCode="0.0">
                  <c:v>2</c:v>
                </c:pt>
                <c:pt idx="71" formatCode="0.0">
                  <c:v>4</c:v>
                </c:pt>
                <c:pt idx="78" formatCode="0.0">
                  <c:v>2</c:v>
                </c:pt>
                <c:pt idx="85" formatCode="0.0">
                  <c:v>3</c:v>
                </c:pt>
                <c:pt idx="92" formatCode="0.0">
                  <c:v>2</c:v>
                </c:pt>
                <c:pt idx="99" formatCode="0.0">
                  <c:v>2</c:v>
                </c:pt>
                <c:pt idx="106" formatCode="0.0">
                  <c:v>2</c:v>
                </c:pt>
                <c:pt idx="113" formatCode="0.0">
                  <c:v>2</c:v>
                </c:pt>
                <c:pt idx="120" formatCode="0.0">
                  <c:v>2</c:v>
                </c:pt>
                <c:pt idx="127" formatCode="0.0">
                  <c:v>2</c:v>
                </c:pt>
                <c:pt idx="134" formatCode="0.0">
                  <c:v>2</c:v>
                </c:pt>
                <c:pt idx="142" formatCode="0.0">
                  <c:v>3</c:v>
                </c:pt>
                <c:pt idx="148" formatCode="0.0">
                  <c:v>2</c:v>
                </c:pt>
                <c:pt idx="155" formatCode="0.0">
                  <c:v>2</c:v>
                </c:pt>
                <c:pt idx="162" formatCode="0.0">
                  <c:v>2</c:v>
                </c:pt>
                <c:pt idx="169" formatCode="0.0">
                  <c:v>3</c:v>
                </c:pt>
                <c:pt idx="176" formatCode="0.0">
                  <c:v>2</c:v>
                </c:pt>
                <c:pt idx="183" formatCode="0.0">
                  <c:v>2</c:v>
                </c:pt>
                <c:pt idx="190" formatCode="0.0">
                  <c:v>2</c:v>
                </c:pt>
                <c:pt idx="198" formatCode="0.0">
                  <c:v>2</c:v>
                </c:pt>
                <c:pt idx="204" formatCode="0.0">
                  <c:v>2</c:v>
                </c:pt>
                <c:pt idx="211" formatCode="0.0">
                  <c:v>2</c:v>
                </c:pt>
                <c:pt idx="218" formatCode="0.0">
                  <c:v>2</c:v>
                </c:pt>
                <c:pt idx="225" formatCode="0.0">
                  <c:v>2</c:v>
                </c:pt>
                <c:pt idx="232" formatCode="0.0">
                  <c:v>2</c:v>
                </c:pt>
                <c:pt idx="239" formatCode="0.0">
                  <c:v>4</c:v>
                </c:pt>
                <c:pt idx="246" formatCode="0.0">
                  <c:v>2</c:v>
                </c:pt>
                <c:pt idx="253" formatCode="0.0">
                  <c:v>5</c:v>
                </c:pt>
                <c:pt idx="260" formatCode="0.0">
                  <c:v>2</c:v>
                </c:pt>
                <c:pt idx="267" formatCode="0.0">
                  <c:v>2</c:v>
                </c:pt>
                <c:pt idx="274" formatCode="0.0">
                  <c:v>2</c:v>
                </c:pt>
                <c:pt idx="282" formatCode="0.0">
                  <c:v>2</c:v>
                </c:pt>
                <c:pt idx="288" formatCode="0.0">
                  <c:v>2</c:v>
                </c:pt>
                <c:pt idx="296" formatCode="0.0">
                  <c:v>2</c:v>
                </c:pt>
                <c:pt idx="302" formatCode="0.0">
                  <c:v>2</c:v>
                </c:pt>
                <c:pt idx="309" formatCode="0.0">
                  <c:v>2</c:v>
                </c:pt>
                <c:pt idx="316" formatCode="0.0">
                  <c:v>2</c:v>
                </c:pt>
                <c:pt idx="323" formatCode="0.0">
                  <c:v>2</c:v>
                </c:pt>
                <c:pt idx="330" formatCode="0.0">
                  <c:v>2</c:v>
                </c:pt>
                <c:pt idx="337" formatCode="0.0">
                  <c:v>2</c:v>
                </c:pt>
                <c:pt idx="345" formatCode="0.0">
                  <c:v>3</c:v>
                </c:pt>
                <c:pt idx="351" formatCode="0.0">
                  <c:v>2</c:v>
                </c:pt>
                <c:pt idx="361" formatCode="0.0">
                  <c:v>2</c:v>
                </c:pt>
                <c:pt idx="366" formatCode="0.0">
                  <c:v>2</c:v>
                </c:pt>
                <c:pt idx="372" formatCode="0.0">
                  <c:v>2</c:v>
                </c:pt>
                <c:pt idx="379" formatCode="0.0">
                  <c:v>2</c:v>
                </c:pt>
                <c:pt idx="386" formatCode="0.0">
                  <c:v>3</c:v>
                </c:pt>
                <c:pt idx="393" formatCode="0.0">
                  <c:v>3</c:v>
                </c:pt>
                <c:pt idx="400" formatCode="0.0">
                  <c:v>5</c:v>
                </c:pt>
                <c:pt idx="407" formatCode="0.0">
                  <c:v>5</c:v>
                </c:pt>
                <c:pt idx="415" formatCode="0.0">
                  <c:v>4</c:v>
                </c:pt>
                <c:pt idx="421" formatCode="0.0">
                  <c:v>2</c:v>
                </c:pt>
                <c:pt idx="428" formatCode="0.0">
                  <c:v>3</c:v>
                </c:pt>
                <c:pt idx="435" formatCode="0.0">
                  <c:v>5</c:v>
                </c:pt>
                <c:pt idx="442" formatCode="0.0">
                  <c:v>2</c:v>
                </c:pt>
                <c:pt idx="449" formatCode="0.0">
                  <c:v>2</c:v>
                </c:pt>
                <c:pt idx="456" formatCode="0.0">
                  <c:v>4</c:v>
                </c:pt>
                <c:pt idx="463" formatCode="0.0">
                  <c:v>2</c:v>
                </c:pt>
                <c:pt idx="465" formatCode="0.0">
                  <c:v>4</c:v>
                </c:pt>
                <c:pt idx="469" formatCode="0.0">
                  <c:v>4</c:v>
                </c:pt>
                <c:pt idx="470" formatCode="0.0">
                  <c:v>2</c:v>
                </c:pt>
                <c:pt idx="471" formatCode="0.0">
                  <c:v>2</c:v>
                </c:pt>
                <c:pt idx="472" formatCode="0.0">
                  <c:v>2</c:v>
                </c:pt>
                <c:pt idx="473" formatCode="0.0">
                  <c:v>3</c:v>
                </c:pt>
                <c:pt idx="474" formatCode="0.0">
                  <c:v>3</c:v>
                </c:pt>
                <c:pt idx="475" formatCode="0.0">
                  <c:v>3</c:v>
                </c:pt>
                <c:pt idx="476" formatCode="0.0">
                  <c:v>2</c:v>
                </c:pt>
                <c:pt idx="477" formatCode="0.0">
                  <c:v>3</c:v>
                </c:pt>
                <c:pt idx="478" formatCode="0.0">
                  <c:v>2</c:v>
                </c:pt>
                <c:pt idx="479" formatCode="0.0">
                  <c:v>2</c:v>
                </c:pt>
                <c:pt idx="480" formatCode="0.0">
                  <c:v>2</c:v>
                </c:pt>
                <c:pt idx="481" formatCode="0.0">
                  <c:v>3</c:v>
                </c:pt>
                <c:pt idx="482" formatCode="0.0">
                  <c:v>3</c:v>
                </c:pt>
                <c:pt idx="483" formatCode="0.0">
                  <c:v>3</c:v>
                </c:pt>
                <c:pt idx="484" formatCode="0.0">
                  <c:v>2</c:v>
                </c:pt>
                <c:pt idx="485" formatCode="0.0">
                  <c:v>4</c:v>
                </c:pt>
                <c:pt idx="486" formatCode="0.0">
                  <c:v>4</c:v>
                </c:pt>
                <c:pt idx="487" formatCode="0.0">
                  <c:v>2</c:v>
                </c:pt>
                <c:pt idx="488" formatCode="0.0">
                  <c:v>2</c:v>
                </c:pt>
                <c:pt idx="489" formatCode="0.0">
                  <c:v>2</c:v>
                </c:pt>
                <c:pt idx="490" formatCode="0.0">
                  <c:v>2</c:v>
                </c:pt>
                <c:pt idx="491" formatCode="0.0">
                  <c:v>2</c:v>
                </c:pt>
                <c:pt idx="498" formatCode="0.0">
                  <c:v>4</c:v>
                </c:pt>
                <c:pt idx="506" formatCode="0.0">
                  <c:v>2</c:v>
                </c:pt>
                <c:pt idx="513" formatCode="0.0">
                  <c:v>2</c:v>
                </c:pt>
                <c:pt idx="519" formatCode="0.0">
                  <c:v>2</c:v>
                </c:pt>
                <c:pt idx="527" formatCode="0.0">
                  <c:v>3</c:v>
                </c:pt>
                <c:pt idx="540" formatCode="0.0">
                  <c:v>2</c:v>
                </c:pt>
                <c:pt idx="548" formatCode="0.0">
                  <c:v>3</c:v>
                </c:pt>
                <c:pt idx="554" formatCode="0.0">
                  <c:v>2</c:v>
                </c:pt>
                <c:pt idx="561" formatCode="0.0">
                  <c:v>3</c:v>
                </c:pt>
                <c:pt idx="568" formatCode="0.0">
                  <c:v>2</c:v>
                </c:pt>
                <c:pt idx="575" formatCode="0.0">
                  <c:v>2</c:v>
                </c:pt>
                <c:pt idx="583" formatCode="0.0">
                  <c:v>3</c:v>
                </c:pt>
                <c:pt idx="589" formatCode="0.0">
                  <c:v>2</c:v>
                </c:pt>
                <c:pt idx="596" formatCode="0.0">
                  <c:v>2</c:v>
                </c:pt>
                <c:pt idx="603" formatCode="0.0">
                  <c:v>3</c:v>
                </c:pt>
              </c:numCache>
            </c:numRef>
          </c:val>
          <c:smooth val="0"/>
          <c:extLst>
            <c:ext xmlns:c16="http://schemas.microsoft.com/office/drawing/2014/chart" uri="{C3380CC4-5D6E-409C-BE32-E72D297353CC}">
              <c16:uniqueId val="{00000005-69D5-1C4C-875F-419E3CFD18A1}"/>
            </c:ext>
          </c:extLst>
        </c:ser>
        <c:dLbls>
          <c:showLegendKey val="0"/>
          <c:showVal val="0"/>
          <c:showCatName val="0"/>
          <c:showSerName val="0"/>
          <c:showPercent val="0"/>
          <c:showBubbleSize val="0"/>
        </c:dLbls>
        <c:marker val="1"/>
        <c:smooth val="0"/>
        <c:axId val="413491128"/>
        <c:axId val="413492696"/>
      </c:lineChart>
      <c:dateAx>
        <c:axId val="413489168"/>
        <c:scaling>
          <c:orientation val="minMax"/>
        </c:scaling>
        <c:delete val="0"/>
        <c:axPos val="b"/>
        <c:numFmt formatCode="[$-1009]d/mmm/yy;@" sourceLinked="1"/>
        <c:majorTickMark val="out"/>
        <c:minorTickMark val="none"/>
        <c:tickLblPos val="nextTo"/>
        <c:txPr>
          <a:bodyPr/>
          <a:lstStyle/>
          <a:p>
            <a:pPr>
              <a:defRPr sz="800"/>
            </a:pPr>
            <a:endParaRPr lang="en-US"/>
          </a:p>
        </c:txPr>
        <c:crossAx val="413491912"/>
        <c:crosses val="autoZero"/>
        <c:auto val="0"/>
        <c:lblOffset val="100"/>
        <c:baseTimeUnit val="months"/>
        <c:majorUnit val="2"/>
        <c:majorTimeUnit val="months"/>
      </c:dateAx>
      <c:valAx>
        <c:axId val="413491912"/>
        <c:scaling>
          <c:orientation val="minMax"/>
        </c:scaling>
        <c:delete val="0"/>
        <c:axPos val="l"/>
        <c:majorGridlines/>
        <c:title>
          <c:tx>
            <c:rich>
              <a:bodyPr rot="-5400000" vert="horz"/>
              <a:lstStyle/>
              <a:p>
                <a:pPr>
                  <a:defRPr sz="800"/>
                </a:pPr>
                <a:r>
                  <a:rPr lang="en-US" sz="800"/>
                  <a:t>mg/L</a:t>
                </a:r>
              </a:p>
            </c:rich>
          </c:tx>
          <c:overlay val="0"/>
        </c:title>
        <c:numFmt formatCode="0.0" sourceLinked="1"/>
        <c:majorTickMark val="out"/>
        <c:minorTickMark val="none"/>
        <c:tickLblPos val="nextTo"/>
        <c:crossAx val="413489168"/>
        <c:crosses val="autoZero"/>
        <c:crossBetween val="between"/>
      </c:valAx>
      <c:valAx>
        <c:axId val="413492696"/>
        <c:scaling>
          <c:orientation val="minMax"/>
        </c:scaling>
        <c:delete val="1"/>
        <c:axPos val="r"/>
        <c:numFmt formatCode="General" sourceLinked="1"/>
        <c:majorTickMark val="out"/>
        <c:minorTickMark val="none"/>
        <c:tickLblPos val="none"/>
        <c:crossAx val="413491128"/>
        <c:crosses val="max"/>
        <c:crossBetween val="between"/>
      </c:valAx>
      <c:dateAx>
        <c:axId val="413491128"/>
        <c:scaling>
          <c:orientation val="minMax"/>
        </c:scaling>
        <c:delete val="0"/>
        <c:axPos val="t"/>
        <c:numFmt formatCode="d\-mmm\-yy" sourceLinked="1"/>
        <c:majorTickMark val="out"/>
        <c:minorTickMark val="none"/>
        <c:tickLblPos val="nextTo"/>
        <c:txPr>
          <a:bodyPr/>
          <a:lstStyle/>
          <a:p>
            <a:pPr>
              <a:defRPr sz="200"/>
            </a:pPr>
            <a:endParaRPr lang="en-US"/>
          </a:p>
        </c:txPr>
        <c:crossAx val="413492696"/>
        <c:crosses val="max"/>
        <c:auto val="0"/>
        <c:lblOffset val="100"/>
        <c:baseTimeUnit val="days"/>
        <c:majorUnit val="2"/>
        <c:majorTimeUnit val="months"/>
      </c:dateAx>
    </c:plotArea>
    <c:legend>
      <c:legendPos val="b"/>
      <c:layout>
        <c:manualLayout>
          <c:xMode val="edge"/>
          <c:yMode val="edge"/>
          <c:x val="9.0403122686587255E-3"/>
          <c:y val="0.87121777667182121"/>
          <c:w val="0.97093313104517931"/>
          <c:h val="0.10244656817396758"/>
        </c:manualLayout>
      </c:layout>
      <c:overlay val="0"/>
      <c:txPr>
        <a:bodyPr/>
        <a:lstStyle/>
        <a:p>
          <a:pPr>
            <a:defRPr sz="800"/>
          </a:pPr>
          <a:endParaRPr lang="en-US"/>
        </a:p>
      </c:txPr>
    </c:legend>
    <c:plotVisOnly val="1"/>
    <c:dispBlanksAs val="gap"/>
    <c:showDLblsOverMax val="0"/>
  </c:chart>
  <c:txPr>
    <a:bodyPr/>
    <a:lstStyle/>
    <a:p>
      <a:pPr>
        <a:defRPr sz="1200"/>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mj-lt"/>
              </a:defRPr>
            </a:pPr>
            <a:r>
              <a:rPr lang="en-US" sz="1200">
                <a:latin typeface="+mj-lt"/>
              </a:rPr>
              <a:t>Bancroft</a:t>
            </a:r>
            <a:r>
              <a:rPr lang="en-US" sz="1200" baseline="0">
                <a:latin typeface="+mj-lt"/>
              </a:rPr>
              <a:t> WWTP </a:t>
            </a:r>
            <a:r>
              <a:rPr lang="en-US" sz="1200">
                <a:latin typeface="+mj-lt"/>
              </a:rPr>
              <a:t>Raw Wastewater</a:t>
            </a:r>
            <a:r>
              <a:rPr lang="en-US" sz="1200" baseline="0">
                <a:latin typeface="+mj-lt"/>
              </a:rPr>
              <a:t> </a:t>
            </a:r>
            <a:r>
              <a:rPr lang="en-US" sz="1200">
                <a:latin typeface="+mj-lt"/>
              </a:rPr>
              <a:t>TSS</a:t>
            </a:r>
          </a:p>
        </c:rich>
      </c:tx>
      <c:overlay val="0"/>
    </c:title>
    <c:autoTitleDeleted val="0"/>
    <c:plotArea>
      <c:layout>
        <c:manualLayout>
          <c:layoutTarget val="inner"/>
          <c:xMode val="edge"/>
          <c:yMode val="edge"/>
          <c:x val="0.11325151704996929"/>
          <c:y val="0.27222841936424613"/>
          <c:w val="0.86352485899645504"/>
          <c:h val="0.57590259550889478"/>
        </c:manualLayout>
      </c:layout>
      <c:barChart>
        <c:barDir val="col"/>
        <c:grouping val="clustered"/>
        <c:varyColors val="0"/>
        <c:ser>
          <c:idx val="1"/>
          <c:order val="1"/>
          <c:tx>
            <c:v>Monthly Average</c:v>
          </c:tx>
          <c:spPr>
            <a:solidFill>
              <a:schemeClr val="accent1"/>
            </a:solidFill>
          </c:spPr>
          <c:invertIfNegative val="0"/>
          <c:cat>
            <c:numRef>
              <c:f>[0]!DateMonth</c:f>
              <c:numCache>
                <c:formatCode>[$-1009]d/mmm/yy;@</c:formatCode>
                <c:ptCount val="12"/>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numCache>
            </c:numRef>
          </c:cat>
          <c:val>
            <c:numRef>
              <c:f>[0]!TSSRaw_Month</c:f>
              <c:numCache>
                <c:formatCode>0.0</c:formatCode>
                <c:ptCount val="12"/>
                <c:pt idx="0">
                  <c:v>274.60000000000002</c:v>
                </c:pt>
                <c:pt idx="1">
                  <c:v>263.25</c:v>
                </c:pt>
                <c:pt idx="2">
                  <c:v>307.75</c:v>
                </c:pt>
                <c:pt idx="3">
                  <c:v>210.75</c:v>
                </c:pt>
                <c:pt idx="4">
                  <c:v>347.2</c:v>
                </c:pt>
                <c:pt idx="5">
                  <c:v>333.5</c:v>
                </c:pt>
                <c:pt idx="6">
                  <c:v>365.2</c:v>
                </c:pt>
                <c:pt idx="7">
                  <c:v>408</c:v>
                </c:pt>
                <c:pt idx="8">
                  <c:v>388.5</c:v>
                </c:pt>
                <c:pt idx="9">
                  <c:v>340.6</c:v>
                </c:pt>
                <c:pt idx="10">
                  <c:v>365</c:v>
                </c:pt>
                <c:pt idx="11">
                  <c:v>371.25</c:v>
                </c:pt>
              </c:numCache>
            </c:numRef>
          </c:val>
          <c:extLst>
            <c:ext xmlns:c16="http://schemas.microsoft.com/office/drawing/2014/chart" uri="{C3380CC4-5D6E-409C-BE32-E72D297353CC}">
              <c16:uniqueId val="{00000000-1BBA-D341-A30E-13D798845C33}"/>
            </c:ext>
          </c:extLst>
        </c:ser>
        <c:dLbls>
          <c:showLegendKey val="0"/>
          <c:showVal val="0"/>
          <c:showCatName val="0"/>
          <c:showSerName val="0"/>
          <c:showPercent val="0"/>
          <c:showBubbleSize val="0"/>
        </c:dLbls>
        <c:gapWidth val="150"/>
        <c:axId val="374947776"/>
        <c:axId val="374948168"/>
      </c:barChart>
      <c:lineChart>
        <c:grouping val="standard"/>
        <c:varyColors val="0"/>
        <c:ser>
          <c:idx val="0"/>
          <c:order val="0"/>
          <c:tx>
            <c:v>Raw data</c:v>
          </c:tx>
          <c:spPr>
            <a:ln>
              <a:noFill/>
            </a:ln>
          </c:spPr>
          <c:marker>
            <c:symbol val="diamond"/>
            <c:size val="4"/>
            <c:spPr>
              <a:solidFill>
                <a:schemeClr val="accent2"/>
              </a:solidFill>
              <a:ln>
                <a:solidFill>
                  <a:schemeClr val="accent2"/>
                </a:solidFill>
              </a:ln>
            </c:spPr>
          </c:marker>
          <c:cat>
            <c:numRef>
              <c:f>[0]!Date</c:f>
              <c:numCache>
                <c:formatCode>d\-mmm\-yy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[0]!TSSRaw_Day</c:f>
              <c:numCache>
                <c:formatCode>General</c:formatCode>
                <c:ptCount val="365"/>
                <c:pt idx="2">
                  <c:v>173</c:v>
                </c:pt>
                <c:pt idx="9">
                  <c:v>156</c:v>
                </c:pt>
                <c:pt idx="15">
                  <c:v>128</c:v>
                </c:pt>
                <c:pt idx="22">
                  <c:v>705</c:v>
                </c:pt>
                <c:pt idx="29">
                  <c:v>211</c:v>
                </c:pt>
                <c:pt idx="36">
                  <c:v>363</c:v>
                </c:pt>
                <c:pt idx="43">
                  <c:v>300</c:v>
                </c:pt>
                <c:pt idx="51">
                  <c:v>235</c:v>
                </c:pt>
                <c:pt idx="57">
                  <c:v>155</c:v>
                </c:pt>
                <c:pt idx="64">
                  <c:v>267</c:v>
                </c:pt>
                <c:pt idx="71">
                  <c:v>267</c:v>
                </c:pt>
                <c:pt idx="78">
                  <c:v>354</c:v>
                </c:pt>
                <c:pt idx="85">
                  <c:v>343</c:v>
                </c:pt>
                <c:pt idx="92">
                  <c:v>155</c:v>
                </c:pt>
                <c:pt idx="99">
                  <c:v>268</c:v>
                </c:pt>
                <c:pt idx="106">
                  <c:v>217</c:v>
                </c:pt>
                <c:pt idx="113">
                  <c:v>203</c:v>
                </c:pt>
                <c:pt idx="120">
                  <c:v>105</c:v>
                </c:pt>
                <c:pt idx="127">
                  <c:v>214</c:v>
                </c:pt>
                <c:pt idx="134">
                  <c:v>478</c:v>
                </c:pt>
                <c:pt idx="142">
                  <c:v>523</c:v>
                </c:pt>
                <c:pt idx="148">
                  <c:v>416</c:v>
                </c:pt>
                <c:pt idx="155">
                  <c:v>231</c:v>
                </c:pt>
                <c:pt idx="162">
                  <c:v>329</c:v>
                </c:pt>
                <c:pt idx="169">
                  <c:v>379</c:v>
                </c:pt>
                <c:pt idx="176">
                  <c:v>395</c:v>
                </c:pt>
                <c:pt idx="183">
                  <c:v>419</c:v>
                </c:pt>
                <c:pt idx="190">
                  <c:v>322</c:v>
                </c:pt>
                <c:pt idx="198">
                  <c:v>330</c:v>
                </c:pt>
                <c:pt idx="204">
                  <c:v>337</c:v>
                </c:pt>
                <c:pt idx="211">
                  <c:v>418</c:v>
                </c:pt>
                <c:pt idx="218">
                  <c:v>384</c:v>
                </c:pt>
                <c:pt idx="225">
                  <c:v>489</c:v>
                </c:pt>
                <c:pt idx="232">
                  <c:v>337</c:v>
                </c:pt>
                <c:pt idx="239">
                  <c:v>422</c:v>
                </c:pt>
                <c:pt idx="246">
                  <c:v>424</c:v>
                </c:pt>
                <c:pt idx="253">
                  <c:v>436</c:v>
                </c:pt>
                <c:pt idx="260">
                  <c:v>282</c:v>
                </c:pt>
                <c:pt idx="267">
                  <c:v>412</c:v>
                </c:pt>
                <c:pt idx="274">
                  <c:v>413</c:v>
                </c:pt>
                <c:pt idx="282">
                  <c:v>312</c:v>
                </c:pt>
                <c:pt idx="288">
                  <c:v>355</c:v>
                </c:pt>
                <c:pt idx="296">
                  <c:v>263</c:v>
                </c:pt>
                <c:pt idx="302">
                  <c:v>360</c:v>
                </c:pt>
                <c:pt idx="309">
                  <c:v>367</c:v>
                </c:pt>
                <c:pt idx="316">
                  <c:v>302</c:v>
                </c:pt>
                <c:pt idx="323">
                  <c:v>414</c:v>
                </c:pt>
                <c:pt idx="330">
                  <c:v>377</c:v>
                </c:pt>
                <c:pt idx="337">
                  <c:v>373</c:v>
                </c:pt>
                <c:pt idx="345">
                  <c:v>384</c:v>
                </c:pt>
                <c:pt idx="351">
                  <c:v>356</c:v>
                </c:pt>
                <c:pt idx="361">
                  <c:v>372</c:v>
                </c:pt>
              </c:numCache>
            </c:numRef>
          </c:val>
          <c:smooth val="0"/>
          <c:extLst>
            <c:ext xmlns:c16="http://schemas.microsoft.com/office/drawing/2014/chart" uri="{C3380CC4-5D6E-409C-BE32-E72D297353CC}">
              <c16:uniqueId val="{00000001-1BBA-D341-A30E-13D798845C33}"/>
            </c:ext>
          </c:extLst>
        </c:ser>
        <c:dLbls>
          <c:showLegendKey val="0"/>
          <c:showVal val="0"/>
          <c:showCatName val="0"/>
          <c:showSerName val="0"/>
          <c:showPercent val="0"/>
          <c:showBubbleSize val="0"/>
        </c:dLbls>
        <c:marker val="1"/>
        <c:smooth val="0"/>
        <c:axId val="374948952"/>
        <c:axId val="374947384"/>
      </c:lineChart>
      <c:dateAx>
        <c:axId val="374947776"/>
        <c:scaling>
          <c:orientation val="minMax"/>
        </c:scaling>
        <c:delete val="0"/>
        <c:axPos val="b"/>
        <c:numFmt formatCode="[$-1009]d/mmm/yy;@" sourceLinked="1"/>
        <c:majorTickMark val="out"/>
        <c:minorTickMark val="none"/>
        <c:tickLblPos val="nextTo"/>
        <c:txPr>
          <a:bodyPr/>
          <a:lstStyle/>
          <a:p>
            <a:pPr>
              <a:defRPr sz="600"/>
            </a:pPr>
            <a:endParaRPr lang="en-US"/>
          </a:p>
        </c:txPr>
        <c:crossAx val="374948168"/>
        <c:crosses val="autoZero"/>
        <c:auto val="1"/>
        <c:lblOffset val="100"/>
        <c:baseTimeUnit val="months"/>
      </c:dateAx>
      <c:valAx>
        <c:axId val="374948168"/>
        <c:scaling>
          <c:orientation val="minMax"/>
        </c:scaling>
        <c:delete val="0"/>
        <c:axPos val="l"/>
        <c:title>
          <c:tx>
            <c:rich>
              <a:bodyPr rot="-5400000" vert="horz"/>
              <a:lstStyle/>
              <a:p>
                <a:pPr>
                  <a:defRPr sz="800"/>
                </a:pPr>
                <a:r>
                  <a:rPr lang="en-US" sz="800"/>
                  <a:t>mg/L</a:t>
                </a:r>
              </a:p>
            </c:rich>
          </c:tx>
          <c:overlay val="0"/>
        </c:title>
        <c:numFmt formatCode="0.0" sourceLinked="1"/>
        <c:majorTickMark val="out"/>
        <c:minorTickMark val="none"/>
        <c:tickLblPos val="nextTo"/>
        <c:txPr>
          <a:bodyPr/>
          <a:lstStyle/>
          <a:p>
            <a:pPr>
              <a:defRPr sz="800"/>
            </a:pPr>
            <a:endParaRPr lang="en-US"/>
          </a:p>
        </c:txPr>
        <c:crossAx val="374947776"/>
        <c:crosses val="autoZero"/>
        <c:crossBetween val="between"/>
      </c:valAx>
      <c:valAx>
        <c:axId val="374947384"/>
        <c:scaling>
          <c:orientation val="minMax"/>
        </c:scaling>
        <c:delete val="1"/>
        <c:axPos val="r"/>
        <c:numFmt formatCode="General" sourceLinked="1"/>
        <c:majorTickMark val="out"/>
        <c:minorTickMark val="none"/>
        <c:tickLblPos val="none"/>
        <c:crossAx val="374948952"/>
        <c:crosses val="max"/>
        <c:crossBetween val="between"/>
      </c:valAx>
      <c:dateAx>
        <c:axId val="374948952"/>
        <c:scaling>
          <c:orientation val="minMax"/>
        </c:scaling>
        <c:delete val="0"/>
        <c:axPos val="t"/>
        <c:numFmt formatCode="d\-mmm\-yy" sourceLinked="1"/>
        <c:majorTickMark val="out"/>
        <c:minorTickMark val="none"/>
        <c:tickLblPos val="nextTo"/>
        <c:txPr>
          <a:bodyPr/>
          <a:lstStyle/>
          <a:p>
            <a:pPr>
              <a:defRPr sz="600"/>
            </a:pPr>
            <a:endParaRPr lang="en-US"/>
          </a:p>
        </c:txPr>
        <c:crossAx val="374947384"/>
        <c:crosses val="max"/>
        <c:auto val="1"/>
        <c:lblOffset val="100"/>
        <c:baseTimeUnit val="days"/>
      </c:dateAx>
    </c:plotArea>
    <c:legend>
      <c:legendPos val="r"/>
      <c:layout>
        <c:manualLayout>
          <c:xMode val="edge"/>
          <c:yMode val="edge"/>
          <c:x val="0.51196699620206765"/>
          <c:y val="0.30344342373869931"/>
          <c:w val="0.2943497199858931"/>
          <c:h val="0.14149241761446485"/>
        </c:manualLayout>
      </c:layout>
      <c:overlay val="0"/>
      <c:txPr>
        <a:bodyPr/>
        <a:lstStyle/>
        <a:p>
          <a:pPr>
            <a:defRPr sz="800"/>
          </a:pPr>
          <a:endParaRPr lang="en-US"/>
        </a:p>
      </c:txPr>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Final Effluent - Total Suspended Solids</a:t>
            </a:r>
          </a:p>
        </c:rich>
      </c:tx>
      <c:overlay val="0"/>
    </c:title>
    <c:autoTitleDeleted val="0"/>
    <c:plotArea>
      <c:layout>
        <c:manualLayout>
          <c:layoutTarget val="inner"/>
          <c:xMode val="edge"/>
          <c:yMode val="edge"/>
          <c:x val="9.855454240511588E-2"/>
          <c:y val="0.25703854873482807"/>
          <c:w val="0.86104942621765257"/>
          <c:h val="0.44484129268689726"/>
        </c:manualLayout>
      </c:layout>
      <c:barChart>
        <c:barDir val="col"/>
        <c:grouping val="clustered"/>
        <c:varyColors val="0"/>
        <c:ser>
          <c:idx val="1"/>
          <c:order val="1"/>
          <c:tx>
            <c:v>Monthly Average Lab</c:v>
          </c:tx>
          <c:spPr>
            <a:solidFill>
              <a:schemeClr val="accent1"/>
            </a:solidFill>
            <a:ln>
              <a:solidFill>
                <a:schemeClr val="accent1"/>
              </a:solidFill>
            </a:ln>
          </c:spPr>
          <c:invertIfNegative val="0"/>
          <c:cat>
            <c:numRef>
              <c:f>'/Volumes/NO NAME/Bancroft/CTA Report Final/Mohsen Spreadsheet Results/Mohsen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'/Volumes/NO NAME/Bancroft/CTA Report Final/Mohsen Spreadsheet Results/Mohsen Bancroft Spreadsheet With 20 Month Period.xlsx'!TSS_FE_Month</c:f>
              <c:numCache>
                <c:formatCode>0.0</c:formatCode>
                <c:ptCount val="20"/>
                <c:pt idx="0">
                  <c:v>2</c:v>
                </c:pt>
                <c:pt idx="1">
                  <c:v>2.25</c:v>
                </c:pt>
                <c:pt idx="2">
                  <c:v>1</c:v>
                </c:pt>
                <c:pt idx="3">
                  <c:v>1.25</c:v>
                </c:pt>
                <c:pt idx="4">
                  <c:v>1.2</c:v>
                </c:pt>
                <c:pt idx="5">
                  <c:v>1.5</c:v>
                </c:pt>
                <c:pt idx="6">
                  <c:v>2</c:v>
                </c:pt>
                <c:pt idx="7">
                  <c:v>1.5</c:v>
                </c:pt>
                <c:pt idx="8">
                  <c:v>1.5</c:v>
                </c:pt>
                <c:pt idx="9">
                  <c:v>1.4</c:v>
                </c:pt>
                <c:pt idx="10">
                  <c:v>1.75</c:v>
                </c:pt>
                <c:pt idx="11">
                  <c:v>1.25</c:v>
                </c:pt>
                <c:pt idx="12">
                  <c:v>2.4</c:v>
                </c:pt>
                <c:pt idx="13">
                  <c:v>3.75</c:v>
                </c:pt>
                <c:pt idx="14">
                  <c:v>3.75</c:v>
                </c:pt>
                <c:pt idx="15">
                  <c:v>5.3684210526315788</c:v>
                </c:pt>
                <c:pt idx="16">
                  <c:v>2.6</c:v>
                </c:pt>
                <c:pt idx="17">
                  <c:v>2.3333333333333335</c:v>
                </c:pt>
                <c:pt idx="18">
                  <c:v>1</c:v>
                </c:pt>
                <c:pt idx="19">
                  <c:v>1.25</c:v>
                </c:pt>
              </c:numCache>
            </c:numRef>
          </c:val>
          <c:extLst>
            <c:ext xmlns:c16="http://schemas.microsoft.com/office/drawing/2014/chart" uri="{C3380CC4-5D6E-409C-BE32-E72D297353CC}">
              <c16:uniqueId val="{00000000-DB5F-2A41-915A-7AB199CBDADB}"/>
            </c:ext>
          </c:extLst>
        </c:ser>
        <c:dLbls>
          <c:showLegendKey val="0"/>
          <c:showVal val="0"/>
          <c:showCatName val="0"/>
          <c:showSerName val="0"/>
          <c:showPercent val="0"/>
          <c:showBubbleSize val="0"/>
        </c:dLbls>
        <c:gapWidth val="150"/>
        <c:axId val="413490344"/>
        <c:axId val="413489952"/>
      </c:barChart>
      <c:lineChart>
        <c:grouping val="standard"/>
        <c:varyColors val="0"/>
        <c:ser>
          <c:idx val="2"/>
          <c:order val="2"/>
          <c:tx>
            <c:v>ECA Objective</c:v>
          </c:tx>
          <c:spPr>
            <a:ln>
              <a:solidFill>
                <a:srgbClr val="00B050"/>
              </a:solidFill>
            </a:ln>
          </c:spPr>
          <c:marker>
            <c:symbol val="none"/>
          </c:marker>
          <c:cat>
            <c:numRef>
              <c:f>'/Volumes/NO NAME/Bancroft/CTA Report Final/Mohsen Spreadsheet Results/Mohsen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'/Volumes/NO NAME/Bancroft/CTA Report Final/Mohsen Spreadsheet Results/Mohsen Bancroft Spreadsheet With 20 Month Period.xlsx'!TSS_ECAobj</c:f>
              <c:numCache>
                <c:formatCode>General</c:formatCode>
                <c:ptCount val="20"/>
                <c:pt idx="0">
                  <c:v>15</c:v>
                </c:pt>
                <c:pt idx="1">
                  <c:v>15</c:v>
                </c:pt>
                <c:pt idx="2">
                  <c:v>15</c:v>
                </c:pt>
                <c:pt idx="3">
                  <c:v>15</c:v>
                </c:pt>
                <c:pt idx="4">
                  <c:v>15</c:v>
                </c:pt>
                <c:pt idx="5">
                  <c:v>15</c:v>
                </c:pt>
                <c:pt idx="6">
                  <c:v>15</c:v>
                </c:pt>
                <c:pt idx="7">
                  <c:v>15</c:v>
                </c:pt>
                <c:pt idx="8">
                  <c:v>15</c:v>
                </c:pt>
                <c:pt idx="9">
                  <c:v>15</c:v>
                </c:pt>
                <c:pt idx="10">
                  <c:v>15</c:v>
                </c:pt>
                <c:pt idx="11">
                  <c:v>15</c:v>
                </c:pt>
                <c:pt idx="12">
                  <c:v>15</c:v>
                </c:pt>
                <c:pt idx="13">
                  <c:v>15</c:v>
                </c:pt>
                <c:pt idx="14">
                  <c:v>15</c:v>
                </c:pt>
                <c:pt idx="15">
                  <c:v>15</c:v>
                </c:pt>
                <c:pt idx="16">
                  <c:v>15</c:v>
                </c:pt>
                <c:pt idx="17">
                  <c:v>15</c:v>
                </c:pt>
                <c:pt idx="18">
                  <c:v>15</c:v>
                </c:pt>
                <c:pt idx="19">
                  <c:v>15</c:v>
                </c:pt>
              </c:numCache>
            </c:numRef>
          </c:val>
          <c:smooth val="0"/>
          <c:extLst>
            <c:ext xmlns:c16="http://schemas.microsoft.com/office/drawing/2014/chart" uri="{C3380CC4-5D6E-409C-BE32-E72D297353CC}">
              <c16:uniqueId val="{00000001-DB5F-2A41-915A-7AB199CBDADB}"/>
            </c:ext>
          </c:extLst>
        </c:ser>
        <c:ser>
          <c:idx val="3"/>
          <c:order val="3"/>
          <c:tx>
            <c:v>ECA Limit</c:v>
          </c:tx>
          <c:spPr>
            <a:ln>
              <a:solidFill>
                <a:srgbClr val="FF0000"/>
              </a:solidFill>
            </a:ln>
          </c:spPr>
          <c:marker>
            <c:symbol val="none"/>
          </c:marker>
          <c:cat>
            <c:numRef>
              <c:f>'/Volumes/NO NAME/Bancroft/CTA Report Final/Mohsen Spreadsheet Results/Mohsen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'/Volumes/NO NAME/Bancroft/CTA Report Final/Mohsen Spreadsheet Results/Mohsen Bancroft Spreadsheet With 20 Month Period.xlsx'!TSS_ECALim</c:f>
              <c:numCache>
                <c:formatCode>General</c:formatCode>
                <c:ptCount val="20"/>
                <c:pt idx="0">
                  <c:v>20</c:v>
                </c:pt>
                <c:pt idx="1">
                  <c:v>20</c:v>
                </c:pt>
                <c:pt idx="2">
                  <c:v>20</c:v>
                </c:pt>
                <c:pt idx="3">
                  <c:v>20</c:v>
                </c:pt>
                <c:pt idx="4">
                  <c:v>20</c:v>
                </c:pt>
                <c:pt idx="5">
                  <c:v>20</c:v>
                </c:pt>
                <c:pt idx="6">
                  <c:v>20</c:v>
                </c:pt>
                <c:pt idx="7">
                  <c:v>20</c:v>
                </c:pt>
                <c:pt idx="8">
                  <c:v>20</c:v>
                </c:pt>
                <c:pt idx="9">
                  <c:v>20</c:v>
                </c:pt>
                <c:pt idx="10">
                  <c:v>20</c:v>
                </c:pt>
                <c:pt idx="11">
                  <c:v>20</c:v>
                </c:pt>
                <c:pt idx="12">
                  <c:v>20</c:v>
                </c:pt>
                <c:pt idx="13">
                  <c:v>20</c:v>
                </c:pt>
                <c:pt idx="14">
                  <c:v>20</c:v>
                </c:pt>
                <c:pt idx="15">
                  <c:v>20</c:v>
                </c:pt>
                <c:pt idx="16">
                  <c:v>20</c:v>
                </c:pt>
                <c:pt idx="17">
                  <c:v>20</c:v>
                </c:pt>
                <c:pt idx="18">
                  <c:v>20</c:v>
                </c:pt>
                <c:pt idx="19">
                  <c:v>20</c:v>
                </c:pt>
              </c:numCache>
            </c:numRef>
          </c:val>
          <c:smooth val="0"/>
          <c:extLst>
            <c:ext xmlns:c16="http://schemas.microsoft.com/office/drawing/2014/chart" uri="{C3380CC4-5D6E-409C-BE32-E72D297353CC}">
              <c16:uniqueId val="{00000002-DB5F-2A41-915A-7AB199CBDADB}"/>
            </c:ext>
          </c:extLst>
        </c:ser>
        <c:ser>
          <c:idx val="5"/>
          <c:order val="4"/>
          <c:tx>
            <c:v>Proposed ECA Limit</c:v>
          </c:tx>
          <c:spPr>
            <a:ln w="28575">
              <a:solidFill>
                <a:schemeClr val="accent6">
                  <a:lumMod val="75000"/>
                  <a:alpha val="95000"/>
                </a:schemeClr>
              </a:solidFill>
            </a:ln>
          </c:spPr>
          <c:marker>
            <c:symbol val="none"/>
          </c:marker>
          <c:cat>
            <c:numRef>
              <c:f>'/Volumes/NO NAME/Bancroft/CTA Report Final/Mohsen Spreadsheet Results/Mohsen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'/Volumes/NO NAME/Bancroft/CTA Report Final/Mohsen Spreadsheet Results/Mohsen Bancroft Spreadsheet With 20 Month Period.xlsx'!ECAPropLimitTSS</c:f>
              <c:numCache>
                <c:formatCode>General</c:formatCode>
                <c:ptCount val="20"/>
                <c:pt idx="0">
                  <c:v>16.3</c:v>
                </c:pt>
                <c:pt idx="1">
                  <c:v>16.3</c:v>
                </c:pt>
                <c:pt idx="2">
                  <c:v>16.3</c:v>
                </c:pt>
                <c:pt idx="3">
                  <c:v>16.3</c:v>
                </c:pt>
                <c:pt idx="4">
                  <c:v>16.3</c:v>
                </c:pt>
                <c:pt idx="5">
                  <c:v>16.3</c:v>
                </c:pt>
                <c:pt idx="6">
                  <c:v>16.3</c:v>
                </c:pt>
                <c:pt idx="7">
                  <c:v>16.3</c:v>
                </c:pt>
                <c:pt idx="8">
                  <c:v>16.3</c:v>
                </c:pt>
                <c:pt idx="9">
                  <c:v>16.3</c:v>
                </c:pt>
                <c:pt idx="10">
                  <c:v>16.3</c:v>
                </c:pt>
                <c:pt idx="11">
                  <c:v>16.3</c:v>
                </c:pt>
                <c:pt idx="12">
                  <c:v>16.3</c:v>
                </c:pt>
                <c:pt idx="13">
                  <c:v>16.3</c:v>
                </c:pt>
                <c:pt idx="14">
                  <c:v>16.3</c:v>
                </c:pt>
                <c:pt idx="15">
                  <c:v>16.3</c:v>
                </c:pt>
                <c:pt idx="16">
                  <c:v>16.3</c:v>
                </c:pt>
                <c:pt idx="17">
                  <c:v>16.3</c:v>
                </c:pt>
                <c:pt idx="18">
                  <c:v>16.3</c:v>
                </c:pt>
                <c:pt idx="19">
                  <c:v>16.3</c:v>
                </c:pt>
              </c:numCache>
            </c:numRef>
          </c:val>
          <c:smooth val="0"/>
          <c:extLst>
            <c:ext xmlns:c16="http://schemas.microsoft.com/office/drawing/2014/chart" uri="{C3380CC4-5D6E-409C-BE32-E72D297353CC}">
              <c16:uniqueId val="{00000003-DB5F-2A41-915A-7AB199CBDADB}"/>
            </c:ext>
          </c:extLst>
        </c:ser>
        <c:ser>
          <c:idx val="6"/>
          <c:order val="5"/>
          <c:tx>
            <c:v>Proposed ECA Objective</c:v>
          </c:tx>
          <c:spPr>
            <a:ln w="28575">
              <a:solidFill>
                <a:schemeClr val="tx1"/>
              </a:solidFill>
            </a:ln>
          </c:spPr>
          <c:marker>
            <c:symbol val="none"/>
          </c:marker>
          <c:cat>
            <c:numRef>
              <c:f>'/Volumes/NO NAME/Bancroft/CTA Report Final/Mohsen Spreadsheet Results/Mohsen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'/Volumes/NO NAME/Bancroft/CTA Report Final/Mohsen Spreadsheet Results/Mohsen Bancroft Spreadsheet With 20 Month Period.xlsx'!ECAPropObjTSS</c:f>
              <c:numCache>
                <c:formatCode>General</c:formatCode>
                <c:ptCount val="20"/>
                <c:pt idx="0">
                  <c:v>12.2</c:v>
                </c:pt>
                <c:pt idx="1">
                  <c:v>12.2</c:v>
                </c:pt>
                <c:pt idx="2">
                  <c:v>12.2</c:v>
                </c:pt>
                <c:pt idx="3">
                  <c:v>12.2</c:v>
                </c:pt>
                <c:pt idx="4">
                  <c:v>12.2</c:v>
                </c:pt>
                <c:pt idx="5">
                  <c:v>12.2</c:v>
                </c:pt>
                <c:pt idx="6">
                  <c:v>12.2</c:v>
                </c:pt>
                <c:pt idx="7">
                  <c:v>12.2</c:v>
                </c:pt>
                <c:pt idx="8">
                  <c:v>12.2</c:v>
                </c:pt>
                <c:pt idx="9">
                  <c:v>12.2</c:v>
                </c:pt>
                <c:pt idx="10">
                  <c:v>12.2</c:v>
                </c:pt>
                <c:pt idx="11">
                  <c:v>12.2</c:v>
                </c:pt>
                <c:pt idx="12">
                  <c:v>12.2</c:v>
                </c:pt>
                <c:pt idx="13">
                  <c:v>12.2</c:v>
                </c:pt>
                <c:pt idx="14">
                  <c:v>12.2</c:v>
                </c:pt>
                <c:pt idx="15">
                  <c:v>12.2</c:v>
                </c:pt>
                <c:pt idx="16">
                  <c:v>12.2</c:v>
                </c:pt>
                <c:pt idx="17">
                  <c:v>12.2</c:v>
                </c:pt>
                <c:pt idx="18">
                  <c:v>12.2</c:v>
                </c:pt>
                <c:pt idx="19">
                  <c:v>12.2</c:v>
                </c:pt>
              </c:numCache>
            </c:numRef>
          </c:val>
          <c:smooth val="0"/>
          <c:extLst>
            <c:ext xmlns:c16="http://schemas.microsoft.com/office/drawing/2014/chart" uri="{C3380CC4-5D6E-409C-BE32-E72D297353CC}">
              <c16:uniqueId val="{00000004-DB5F-2A41-915A-7AB199CBDADB}"/>
            </c:ext>
          </c:extLst>
        </c:ser>
        <c:dLbls>
          <c:showLegendKey val="0"/>
          <c:showVal val="0"/>
          <c:showCatName val="0"/>
          <c:showSerName val="0"/>
          <c:showPercent val="0"/>
          <c:showBubbleSize val="0"/>
        </c:dLbls>
        <c:marker val="1"/>
        <c:smooth val="0"/>
        <c:axId val="413490344"/>
        <c:axId val="413489952"/>
      </c:lineChart>
      <c:lineChart>
        <c:grouping val="standard"/>
        <c:varyColors val="0"/>
        <c:ser>
          <c:idx val="0"/>
          <c:order val="0"/>
          <c:tx>
            <c:v>Individual Lab Sample</c:v>
          </c:tx>
          <c:spPr>
            <a:ln>
              <a:noFill/>
            </a:ln>
          </c:spPr>
          <c:marker>
            <c:symbol val="diamond"/>
            <c:size val="4"/>
            <c:spPr>
              <a:solidFill>
                <a:schemeClr val="accent2"/>
              </a:solidFill>
              <a:ln>
                <a:solidFill>
                  <a:schemeClr val="accent2"/>
                </a:solidFill>
              </a:ln>
            </c:spPr>
          </c:marker>
          <c:cat>
            <c:numRef>
              <c:f>'/Volumes/NO NAME/Bancroft/CTA Report Final/Mohsen Spreadsheet Results/Mohsen Bancroft Spreadsheet With 20 Month Period.xlsx'!Date</c:f>
              <c:numCache>
                <c:formatCode>d\-mmm\-yy</c:formatCode>
                <c:ptCount val="608"/>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pt idx="365">
                  <c:v>43466</c:v>
                </c:pt>
                <c:pt idx="366">
                  <c:v>43467</c:v>
                </c:pt>
                <c:pt idx="367">
                  <c:v>43468</c:v>
                </c:pt>
                <c:pt idx="368">
                  <c:v>43469</c:v>
                </c:pt>
                <c:pt idx="369">
                  <c:v>43470</c:v>
                </c:pt>
                <c:pt idx="370">
                  <c:v>43471</c:v>
                </c:pt>
                <c:pt idx="371">
                  <c:v>43472</c:v>
                </c:pt>
                <c:pt idx="372">
                  <c:v>43473</c:v>
                </c:pt>
                <c:pt idx="373">
                  <c:v>43474</c:v>
                </c:pt>
                <c:pt idx="374">
                  <c:v>43475</c:v>
                </c:pt>
                <c:pt idx="375">
                  <c:v>43476</c:v>
                </c:pt>
                <c:pt idx="376">
                  <c:v>43477</c:v>
                </c:pt>
                <c:pt idx="377">
                  <c:v>43478</c:v>
                </c:pt>
                <c:pt idx="378">
                  <c:v>43479</c:v>
                </c:pt>
                <c:pt idx="379">
                  <c:v>43480</c:v>
                </c:pt>
                <c:pt idx="380">
                  <c:v>43481</c:v>
                </c:pt>
                <c:pt idx="381">
                  <c:v>43482</c:v>
                </c:pt>
                <c:pt idx="382">
                  <c:v>43483</c:v>
                </c:pt>
                <c:pt idx="383">
                  <c:v>43484</c:v>
                </c:pt>
                <c:pt idx="384">
                  <c:v>43485</c:v>
                </c:pt>
                <c:pt idx="385">
                  <c:v>43486</c:v>
                </c:pt>
                <c:pt idx="386">
                  <c:v>43487</c:v>
                </c:pt>
                <c:pt idx="387">
                  <c:v>43488</c:v>
                </c:pt>
                <c:pt idx="388">
                  <c:v>43489</c:v>
                </c:pt>
                <c:pt idx="389">
                  <c:v>43490</c:v>
                </c:pt>
                <c:pt idx="390">
                  <c:v>43491</c:v>
                </c:pt>
                <c:pt idx="391">
                  <c:v>43492</c:v>
                </c:pt>
                <c:pt idx="392">
                  <c:v>43493</c:v>
                </c:pt>
                <c:pt idx="393">
                  <c:v>43494</c:v>
                </c:pt>
                <c:pt idx="394">
                  <c:v>43495</c:v>
                </c:pt>
                <c:pt idx="395">
                  <c:v>43496</c:v>
                </c:pt>
                <c:pt idx="396">
                  <c:v>43497</c:v>
                </c:pt>
                <c:pt idx="397">
                  <c:v>43498</c:v>
                </c:pt>
                <c:pt idx="398">
                  <c:v>43499</c:v>
                </c:pt>
                <c:pt idx="399">
                  <c:v>43500</c:v>
                </c:pt>
                <c:pt idx="400">
                  <c:v>43501</c:v>
                </c:pt>
                <c:pt idx="401">
                  <c:v>43502</c:v>
                </c:pt>
                <c:pt idx="402">
                  <c:v>43503</c:v>
                </c:pt>
                <c:pt idx="403">
                  <c:v>43504</c:v>
                </c:pt>
                <c:pt idx="404">
                  <c:v>43505</c:v>
                </c:pt>
                <c:pt idx="405">
                  <c:v>43506</c:v>
                </c:pt>
                <c:pt idx="406">
                  <c:v>43507</c:v>
                </c:pt>
                <c:pt idx="407">
                  <c:v>43508</c:v>
                </c:pt>
                <c:pt idx="408">
                  <c:v>43509</c:v>
                </c:pt>
                <c:pt idx="409">
                  <c:v>43510</c:v>
                </c:pt>
                <c:pt idx="410">
                  <c:v>43511</c:v>
                </c:pt>
                <c:pt idx="411">
                  <c:v>43512</c:v>
                </c:pt>
                <c:pt idx="412">
                  <c:v>43513</c:v>
                </c:pt>
                <c:pt idx="413">
                  <c:v>43514</c:v>
                </c:pt>
                <c:pt idx="414">
                  <c:v>43515</c:v>
                </c:pt>
                <c:pt idx="415">
                  <c:v>43516</c:v>
                </c:pt>
                <c:pt idx="416">
                  <c:v>43517</c:v>
                </c:pt>
                <c:pt idx="417">
                  <c:v>43518</c:v>
                </c:pt>
                <c:pt idx="418">
                  <c:v>43519</c:v>
                </c:pt>
                <c:pt idx="419">
                  <c:v>43520</c:v>
                </c:pt>
                <c:pt idx="420">
                  <c:v>43521</c:v>
                </c:pt>
                <c:pt idx="421">
                  <c:v>43522</c:v>
                </c:pt>
                <c:pt idx="422">
                  <c:v>43523</c:v>
                </c:pt>
                <c:pt idx="423">
                  <c:v>43524</c:v>
                </c:pt>
                <c:pt idx="424">
                  <c:v>43525</c:v>
                </c:pt>
                <c:pt idx="425">
                  <c:v>43526</c:v>
                </c:pt>
                <c:pt idx="426">
                  <c:v>43527</c:v>
                </c:pt>
                <c:pt idx="427">
                  <c:v>43528</c:v>
                </c:pt>
                <c:pt idx="428">
                  <c:v>43529</c:v>
                </c:pt>
                <c:pt idx="429">
                  <c:v>43530</c:v>
                </c:pt>
                <c:pt idx="430">
                  <c:v>43531</c:v>
                </c:pt>
                <c:pt idx="431">
                  <c:v>43532</c:v>
                </c:pt>
                <c:pt idx="432">
                  <c:v>43533</c:v>
                </c:pt>
                <c:pt idx="433">
                  <c:v>43534</c:v>
                </c:pt>
                <c:pt idx="434">
                  <c:v>43535</c:v>
                </c:pt>
                <c:pt idx="435">
                  <c:v>43536</c:v>
                </c:pt>
                <c:pt idx="436">
                  <c:v>43537</c:v>
                </c:pt>
                <c:pt idx="437">
                  <c:v>43538</c:v>
                </c:pt>
                <c:pt idx="438">
                  <c:v>43539</c:v>
                </c:pt>
                <c:pt idx="439">
                  <c:v>43540</c:v>
                </c:pt>
                <c:pt idx="440">
                  <c:v>43541</c:v>
                </c:pt>
                <c:pt idx="441">
                  <c:v>43542</c:v>
                </c:pt>
                <c:pt idx="442">
                  <c:v>43543</c:v>
                </c:pt>
                <c:pt idx="443">
                  <c:v>43544</c:v>
                </c:pt>
                <c:pt idx="444">
                  <c:v>43545</c:v>
                </c:pt>
                <c:pt idx="445">
                  <c:v>43546</c:v>
                </c:pt>
                <c:pt idx="446">
                  <c:v>43547</c:v>
                </c:pt>
                <c:pt idx="447">
                  <c:v>43548</c:v>
                </c:pt>
                <c:pt idx="448">
                  <c:v>43549</c:v>
                </c:pt>
                <c:pt idx="449">
                  <c:v>43550</c:v>
                </c:pt>
                <c:pt idx="450">
                  <c:v>43551</c:v>
                </c:pt>
                <c:pt idx="451">
                  <c:v>43552</c:v>
                </c:pt>
                <c:pt idx="452">
                  <c:v>43553</c:v>
                </c:pt>
                <c:pt idx="453">
                  <c:v>43554</c:v>
                </c:pt>
                <c:pt idx="454">
                  <c:v>43555</c:v>
                </c:pt>
                <c:pt idx="455">
                  <c:v>43556</c:v>
                </c:pt>
                <c:pt idx="456">
                  <c:v>43557</c:v>
                </c:pt>
                <c:pt idx="457">
                  <c:v>43558</c:v>
                </c:pt>
                <c:pt idx="458">
                  <c:v>43559</c:v>
                </c:pt>
                <c:pt idx="459">
                  <c:v>43560</c:v>
                </c:pt>
                <c:pt idx="460">
                  <c:v>43561</c:v>
                </c:pt>
                <c:pt idx="461">
                  <c:v>43562</c:v>
                </c:pt>
                <c:pt idx="462">
                  <c:v>43563</c:v>
                </c:pt>
                <c:pt idx="463">
                  <c:v>43564</c:v>
                </c:pt>
                <c:pt idx="464">
                  <c:v>43565</c:v>
                </c:pt>
                <c:pt idx="465">
                  <c:v>43566</c:v>
                </c:pt>
                <c:pt idx="466">
                  <c:v>43567</c:v>
                </c:pt>
                <c:pt idx="467">
                  <c:v>43568</c:v>
                </c:pt>
                <c:pt idx="468">
                  <c:v>43569</c:v>
                </c:pt>
                <c:pt idx="469">
                  <c:v>43570</c:v>
                </c:pt>
                <c:pt idx="470">
                  <c:v>43571</c:v>
                </c:pt>
                <c:pt idx="471">
                  <c:v>43572</c:v>
                </c:pt>
                <c:pt idx="472">
                  <c:v>43573</c:v>
                </c:pt>
                <c:pt idx="473">
                  <c:v>43574</c:v>
                </c:pt>
                <c:pt idx="474">
                  <c:v>43575</c:v>
                </c:pt>
                <c:pt idx="475">
                  <c:v>43576</c:v>
                </c:pt>
                <c:pt idx="476">
                  <c:v>43577</c:v>
                </c:pt>
                <c:pt idx="477">
                  <c:v>43578</c:v>
                </c:pt>
                <c:pt idx="478">
                  <c:v>43579</c:v>
                </c:pt>
                <c:pt idx="479">
                  <c:v>43580</c:v>
                </c:pt>
                <c:pt idx="480">
                  <c:v>43581</c:v>
                </c:pt>
                <c:pt idx="481">
                  <c:v>43582</c:v>
                </c:pt>
                <c:pt idx="482">
                  <c:v>43583</c:v>
                </c:pt>
                <c:pt idx="483">
                  <c:v>43584</c:v>
                </c:pt>
                <c:pt idx="484">
                  <c:v>43585</c:v>
                </c:pt>
                <c:pt idx="485">
                  <c:v>43586</c:v>
                </c:pt>
                <c:pt idx="486">
                  <c:v>43587</c:v>
                </c:pt>
                <c:pt idx="487">
                  <c:v>43588</c:v>
                </c:pt>
                <c:pt idx="488">
                  <c:v>43589</c:v>
                </c:pt>
                <c:pt idx="489">
                  <c:v>43590</c:v>
                </c:pt>
                <c:pt idx="490">
                  <c:v>43591</c:v>
                </c:pt>
                <c:pt idx="491">
                  <c:v>43592</c:v>
                </c:pt>
                <c:pt idx="492">
                  <c:v>43593</c:v>
                </c:pt>
                <c:pt idx="493">
                  <c:v>43594</c:v>
                </c:pt>
                <c:pt idx="494">
                  <c:v>43595</c:v>
                </c:pt>
                <c:pt idx="495">
                  <c:v>43596</c:v>
                </c:pt>
                <c:pt idx="496">
                  <c:v>43597</c:v>
                </c:pt>
                <c:pt idx="497">
                  <c:v>43598</c:v>
                </c:pt>
                <c:pt idx="498">
                  <c:v>43599</c:v>
                </c:pt>
                <c:pt idx="499">
                  <c:v>43600</c:v>
                </c:pt>
                <c:pt idx="500">
                  <c:v>43601</c:v>
                </c:pt>
                <c:pt idx="501">
                  <c:v>43602</c:v>
                </c:pt>
                <c:pt idx="502">
                  <c:v>43603</c:v>
                </c:pt>
                <c:pt idx="503">
                  <c:v>43604</c:v>
                </c:pt>
                <c:pt idx="504">
                  <c:v>43605</c:v>
                </c:pt>
                <c:pt idx="505">
                  <c:v>43606</c:v>
                </c:pt>
                <c:pt idx="506">
                  <c:v>43607</c:v>
                </c:pt>
                <c:pt idx="507">
                  <c:v>43608</c:v>
                </c:pt>
                <c:pt idx="508">
                  <c:v>43609</c:v>
                </c:pt>
                <c:pt idx="509">
                  <c:v>43610</c:v>
                </c:pt>
                <c:pt idx="510">
                  <c:v>43611</c:v>
                </c:pt>
                <c:pt idx="511">
                  <c:v>43612</c:v>
                </c:pt>
                <c:pt idx="512">
                  <c:v>43613</c:v>
                </c:pt>
                <c:pt idx="513">
                  <c:v>43614</c:v>
                </c:pt>
                <c:pt idx="514">
                  <c:v>43615</c:v>
                </c:pt>
                <c:pt idx="515">
                  <c:v>43616</c:v>
                </c:pt>
                <c:pt idx="516">
                  <c:v>43617</c:v>
                </c:pt>
                <c:pt idx="517">
                  <c:v>43618</c:v>
                </c:pt>
                <c:pt idx="518">
                  <c:v>43619</c:v>
                </c:pt>
                <c:pt idx="519">
                  <c:v>43620</c:v>
                </c:pt>
                <c:pt idx="520">
                  <c:v>43621</c:v>
                </c:pt>
                <c:pt idx="521">
                  <c:v>43622</c:v>
                </c:pt>
                <c:pt idx="522">
                  <c:v>43623</c:v>
                </c:pt>
                <c:pt idx="523">
                  <c:v>43624</c:v>
                </c:pt>
                <c:pt idx="524">
                  <c:v>43625</c:v>
                </c:pt>
                <c:pt idx="525">
                  <c:v>43626</c:v>
                </c:pt>
                <c:pt idx="526">
                  <c:v>43627</c:v>
                </c:pt>
                <c:pt idx="527">
                  <c:v>43628</c:v>
                </c:pt>
                <c:pt idx="528">
                  <c:v>43629</c:v>
                </c:pt>
                <c:pt idx="529">
                  <c:v>43630</c:v>
                </c:pt>
                <c:pt idx="530">
                  <c:v>43631</c:v>
                </c:pt>
                <c:pt idx="531">
                  <c:v>43632</c:v>
                </c:pt>
                <c:pt idx="532">
                  <c:v>43633</c:v>
                </c:pt>
                <c:pt idx="533">
                  <c:v>43634</c:v>
                </c:pt>
                <c:pt idx="534">
                  <c:v>43635</c:v>
                </c:pt>
                <c:pt idx="535">
                  <c:v>43636</c:v>
                </c:pt>
                <c:pt idx="536">
                  <c:v>43637</c:v>
                </c:pt>
                <c:pt idx="537">
                  <c:v>43638</c:v>
                </c:pt>
                <c:pt idx="538">
                  <c:v>43639</c:v>
                </c:pt>
                <c:pt idx="539">
                  <c:v>43640</c:v>
                </c:pt>
                <c:pt idx="540">
                  <c:v>43641</c:v>
                </c:pt>
                <c:pt idx="541">
                  <c:v>43642</c:v>
                </c:pt>
                <c:pt idx="542">
                  <c:v>43643</c:v>
                </c:pt>
                <c:pt idx="543">
                  <c:v>43644</c:v>
                </c:pt>
                <c:pt idx="544">
                  <c:v>43645</c:v>
                </c:pt>
                <c:pt idx="545">
                  <c:v>43646</c:v>
                </c:pt>
                <c:pt idx="546">
                  <c:v>43647</c:v>
                </c:pt>
                <c:pt idx="547">
                  <c:v>43648</c:v>
                </c:pt>
                <c:pt idx="548">
                  <c:v>43649</c:v>
                </c:pt>
                <c:pt idx="549">
                  <c:v>43650</c:v>
                </c:pt>
                <c:pt idx="550">
                  <c:v>43651</c:v>
                </c:pt>
                <c:pt idx="551">
                  <c:v>43652</c:v>
                </c:pt>
                <c:pt idx="552">
                  <c:v>43653</c:v>
                </c:pt>
                <c:pt idx="553">
                  <c:v>43654</c:v>
                </c:pt>
                <c:pt idx="554">
                  <c:v>43655</c:v>
                </c:pt>
                <c:pt idx="555">
                  <c:v>43656</c:v>
                </c:pt>
                <c:pt idx="556">
                  <c:v>43657</c:v>
                </c:pt>
                <c:pt idx="557">
                  <c:v>43658</c:v>
                </c:pt>
                <c:pt idx="558">
                  <c:v>43659</c:v>
                </c:pt>
                <c:pt idx="559">
                  <c:v>43660</c:v>
                </c:pt>
                <c:pt idx="560">
                  <c:v>43661</c:v>
                </c:pt>
                <c:pt idx="561">
                  <c:v>43662</c:v>
                </c:pt>
                <c:pt idx="562">
                  <c:v>43663</c:v>
                </c:pt>
                <c:pt idx="563">
                  <c:v>43664</c:v>
                </c:pt>
                <c:pt idx="564">
                  <c:v>43665</c:v>
                </c:pt>
                <c:pt idx="565">
                  <c:v>43666</c:v>
                </c:pt>
                <c:pt idx="566">
                  <c:v>43667</c:v>
                </c:pt>
                <c:pt idx="567">
                  <c:v>43668</c:v>
                </c:pt>
                <c:pt idx="568">
                  <c:v>43669</c:v>
                </c:pt>
                <c:pt idx="569">
                  <c:v>43670</c:v>
                </c:pt>
                <c:pt idx="570">
                  <c:v>43671</c:v>
                </c:pt>
                <c:pt idx="571">
                  <c:v>43672</c:v>
                </c:pt>
                <c:pt idx="572">
                  <c:v>43673</c:v>
                </c:pt>
                <c:pt idx="573">
                  <c:v>43674</c:v>
                </c:pt>
                <c:pt idx="574">
                  <c:v>43675</c:v>
                </c:pt>
                <c:pt idx="575">
                  <c:v>43676</c:v>
                </c:pt>
                <c:pt idx="576">
                  <c:v>43677</c:v>
                </c:pt>
                <c:pt idx="577">
                  <c:v>43678</c:v>
                </c:pt>
                <c:pt idx="578">
                  <c:v>43679</c:v>
                </c:pt>
                <c:pt idx="579">
                  <c:v>43680</c:v>
                </c:pt>
                <c:pt idx="580">
                  <c:v>43681</c:v>
                </c:pt>
                <c:pt idx="581">
                  <c:v>43682</c:v>
                </c:pt>
                <c:pt idx="582">
                  <c:v>43683</c:v>
                </c:pt>
                <c:pt idx="583">
                  <c:v>43684</c:v>
                </c:pt>
                <c:pt idx="584">
                  <c:v>43685</c:v>
                </c:pt>
                <c:pt idx="585">
                  <c:v>43686</c:v>
                </c:pt>
                <c:pt idx="586">
                  <c:v>43687</c:v>
                </c:pt>
                <c:pt idx="587">
                  <c:v>43688</c:v>
                </c:pt>
                <c:pt idx="588">
                  <c:v>43689</c:v>
                </c:pt>
                <c:pt idx="589">
                  <c:v>43690</c:v>
                </c:pt>
                <c:pt idx="590">
                  <c:v>43691</c:v>
                </c:pt>
                <c:pt idx="591">
                  <c:v>43692</c:v>
                </c:pt>
                <c:pt idx="592">
                  <c:v>43693</c:v>
                </c:pt>
                <c:pt idx="593">
                  <c:v>43694</c:v>
                </c:pt>
                <c:pt idx="594">
                  <c:v>43695</c:v>
                </c:pt>
                <c:pt idx="595">
                  <c:v>43696</c:v>
                </c:pt>
                <c:pt idx="596">
                  <c:v>43697</c:v>
                </c:pt>
                <c:pt idx="597">
                  <c:v>43698</c:v>
                </c:pt>
                <c:pt idx="598">
                  <c:v>43699</c:v>
                </c:pt>
                <c:pt idx="599">
                  <c:v>43700</c:v>
                </c:pt>
                <c:pt idx="600">
                  <c:v>43701</c:v>
                </c:pt>
                <c:pt idx="601">
                  <c:v>43702</c:v>
                </c:pt>
                <c:pt idx="602">
                  <c:v>43703</c:v>
                </c:pt>
                <c:pt idx="603">
                  <c:v>43704</c:v>
                </c:pt>
                <c:pt idx="604">
                  <c:v>43705</c:v>
                </c:pt>
                <c:pt idx="605">
                  <c:v>43706</c:v>
                </c:pt>
                <c:pt idx="606">
                  <c:v>43707</c:v>
                </c:pt>
                <c:pt idx="607">
                  <c:v>43708</c:v>
                </c:pt>
              </c:numCache>
            </c:numRef>
          </c:cat>
          <c:val>
            <c:numRef>
              <c:f>'/Volumes/NO NAME/Bancroft/CTA Report Final/Mohsen Spreadsheet Results/Mohsen Bancroft Spreadsheet With 20 Month Period.xlsx'!TSS_FE_Day</c:f>
              <c:numCache>
                <c:formatCode>General</c:formatCode>
                <c:ptCount val="608"/>
                <c:pt idx="2" formatCode="0.0">
                  <c:v>2</c:v>
                </c:pt>
                <c:pt idx="9" formatCode="0.0">
                  <c:v>2</c:v>
                </c:pt>
                <c:pt idx="15" formatCode="0.0">
                  <c:v>2</c:v>
                </c:pt>
                <c:pt idx="22" formatCode="0.0">
                  <c:v>2</c:v>
                </c:pt>
                <c:pt idx="29" formatCode="0.0">
                  <c:v>2</c:v>
                </c:pt>
                <c:pt idx="36" formatCode="0.0">
                  <c:v>2</c:v>
                </c:pt>
                <c:pt idx="43" formatCode="0.0">
                  <c:v>2</c:v>
                </c:pt>
                <c:pt idx="51" formatCode="0.0">
                  <c:v>4</c:v>
                </c:pt>
                <c:pt idx="57" formatCode="0.0">
                  <c:v>1</c:v>
                </c:pt>
                <c:pt idx="64" formatCode="0.0">
                  <c:v>1</c:v>
                </c:pt>
                <c:pt idx="71" formatCode="0.0">
                  <c:v>1</c:v>
                </c:pt>
                <c:pt idx="78" formatCode="0.0">
                  <c:v>1</c:v>
                </c:pt>
                <c:pt idx="85" formatCode="0.0">
                  <c:v>1</c:v>
                </c:pt>
                <c:pt idx="92" formatCode="0.0">
                  <c:v>1</c:v>
                </c:pt>
                <c:pt idx="99" formatCode="0.0">
                  <c:v>2</c:v>
                </c:pt>
                <c:pt idx="106" formatCode="0.0">
                  <c:v>1</c:v>
                </c:pt>
                <c:pt idx="113" formatCode="0.0">
                  <c:v>1</c:v>
                </c:pt>
                <c:pt idx="120" formatCode="0.0">
                  <c:v>1</c:v>
                </c:pt>
                <c:pt idx="127" formatCode="0.0">
                  <c:v>1</c:v>
                </c:pt>
                <c:pt idx="134" formatCode="0.0">
                  <c:v>1</c:v>
                </c:pt>
                <c:pt idx="142" formatCode="0.0">
                  <c:v>1</c:v>
                </c:pt>
                <c:pt idx="148" formatCode="0.0">
                  <c:v>2</c:v>
                </c:pt>
                <c:pt idx="155" formatCode="0.0">
                  <c:v>1</c:v>
                </c:pt>
                <c:pt idx="162" formatCode="0.0">
                  <c:v>2</c:v>
                </c:pt>
                <c:pt idx="169" formatCode="0.0">
                  <c:v>1</c:v>
                </c:pt>
                <c:pt idx="176" formatCode="0.0">
                  <c:v>2</c:v>
                </c:pt>
                <c:pt idx="183" formatCode="0.0">
                  <c:v>1</c:v>
                </c:pt>
                <c:pt idx="190" formatCode="0.0">
                  <c:v>6</c:v>
                </c:pt>
                <c:pt idx="198" formatCode="0.0">
                  <c:v>1</c:v>
                </c:pt>
                <c:pt idx="204" formatCode="0.0">
                  <c:v>1</c:v>
                </c:pt>
                <c:pt idx="211" formatCode="0.0">
                  <c:v>1</c:v>
                </c:pt>
                <c:pt idx="218" formatCode="0.0">
                  <c:v>1</c:v>
                </c:pt>
                <c:pt idx="225" formatCode="0.0">
                  <c:v>3</c:v>
                </c:pt>
                <c:pt idx="232" formatCode="0.0">
                  <c:v>1</c:v>
                </c:pt>
                <c:pt idx="239" formatCode="0.0">
                  <c:v>1</c:v>
                </c:pt>
                <c:pt idx="246" formatCode="0.0">
                  <c:v>1</c:v>
                </c:pt>
                <c:pt idx="253" formatCode="0.0">
                  <c:v>2</c:v>
                </c:pt>
                <c:pt idx="260" formatCode="0.0">
                  <c:v>2</c:v>
                </c:pt>
                <c:pt idx="267" formatCode="0.0">
                  <c:v>1</c:v>
                </c:pt>
                <c:pt idx="274" formatCode="0.0">
                  <c:v>2</c:v>
                </c:pt>
                <c:pt idx="282" formatCode="0.0">
                  <c:v>1</c:v>
                </c:pt>
                <c:pt idx="288" formatCode="0.0">
                  <c:v>1</c:v>
                </c:pt>
                <c:pt idx="296" formatCode="0.0">
                  <c:v>1</c:v>
                </c:pt>
                <c:pt idx="302" formatCode="0.0">
                  <c:v>2</c:v>
                </c:pt>
                <c:pt idx="309" formatCode="0.0">
                  <c:v>1</c:v>
                </c:pt>
                <c:pt idx="316" formatCode="0.0">
                  <c:v>2</c:v>
                </c:pt>
                <c:pt idx="323" formatCode="0.0">
                  <c:v>2</c:v>
                </c:pt>
                <c:pt idx="330" formatCode="0.0">
                  <c:v>2</c:v>
                </c:pt>
                <c:pt idx="337" formatCode="0.0">
                  <c:v>2</c:v>
                </c:pt>
                <c:pt idx="345" formatCode="0.0">
                  <c:v>1</c:v>
                </c:pt>
                <c:pt idx="351" formatCode="0.0">
                  <c:v>1</c:v>
                </c:pt>
                <c:pt idx="361" formatCode="0.0">
                  <c:v>1</c:v>
                </c:pt>
                <c:pt idx="366" formatCode="0.0">
                  <c:v>1</c:v>
                </c:pt>
                <c:pt idx="372" formatCode="0.0">
                  <c:v>1</c:v>
                </c:pt>
                <c:pt idx="379" formatCode="0.0">
                  <c:v>2</c:v>
                </c:pt>
                <c:pt idx="386" formatCode="0.0">
                  <c:v>4</c:v>
                </c:pt>
                <c:pt idx="393" formatCode="0.0">
                  <c:v>4</c:v>
                </c:pt>
                <c:pt idx="400" formatCode="0.0">
                  <c:v>5</c:v>
                </c:pt>
                <c:pt idx="407" formatCode="0.0">
                  <c:v>4</c:v>
                </c:pt>
                <c:pt idx="415" formatCode="0.0">
                  <c:v>4</c:v>
                </c:pt>
                <c:pt idx="421" formatCode="0.0">
                  <c:v>2</c:v>
                </c:pt>
                <c:pt idx="428" formatCode="0.0">
                  <c:v>3</c:v>
                </c:pt>
                <c:pt idx="435" formatCode="0.0">
                  <c:v>8</c:v>
                </c:pt>
                <c:pt idx="442" formatCode="0.0">
                  <c:v>2</c:v>
                </c:pt>
                <c:pt idx="449" formatCode="0.0">
                  <c:v>2</c:v>
                </c:pt>
                <c:pt idx="456" formatCode="0.0">
                  <c:v>2</c:v>
                </c:pt>
                <c:pt idx="463" formatCode="0.0">
                  <c:v>4</c:v>
                </c:pt>
                <c:pt idx="465" formatCode="0.0">
                  <c:v>3</c:v>
                </c:pt>
                <c:pt idx="469" formatCode="0.0">
                  <c:v>10</c:v>
                </c:pt>
                <c:pt idx="470" formatCode="0.0">
                  <c:v>11</c:v>
                </c:pt>
                <c:pt idx="471" formatCode="0.0">
                  <c:v>5</c:v>
                </c:pt>
                <c:pt idx="472" formatCode="0.0">
                  <c:v>5</c:v>
                </c:pt>
                <c:pt idx="473" formatCode="0.0">
                  <c:v>4</c:v>
                </c:pt>
                <c:pt idx="474" formatCode="0.0">
                  <c:v>4</c:v>
                </c:pt>
                <c:pt idx="475" formatCode="0.0">
                  <c:v>10</c:v>
                </c:pt>
                <c:pt idx="476" formatCode="0.0">
                  <c:v>5</c:v>
                </c:pt>
                <c:pt idx="477" formatCode="0.0">
                  <c:v>6</c:v>
                </c:pt>
                <c:pt idx="478" formatCode="0.0">
                  <c:v>7</c:v>
                </c:pt>
                <c:pt idx="479" formatCode="0.0">
                  <c:v>4</c:v>
                </c:pt>
                <c:pt idx="480" formatCode="0.0">
                  <c:v>3</c:v>
                </c:pt>
                <c:pt idx="481" formatCode="0.0">
                  <c:v>6</c:v>
                </c:pt>
                <c:pt idx="482" formatCode="0.0">
                  <c:v>4</c:v>
                </c:pt>
                <c:pt idx="483" formatCode="0.0">
                  <c:v>4</c:v>
                </c:pt>
                <c:pt idx="484" formatCode="0.0">
                  <c:v>5</c:v>
                </c:pt>
                <c:pt idx="485" formatCode="0.0">
                  <c:v>3</c:v>
                </c:pt>
                <c:pt idx="486" formatCode="0.0">
                  <c:v>5</c:v>
                </c:pt>
                <c:pt idx="487" formatCode="0.0">
                  <c:v>2</c:v>
                </c:pt>
                <c:pt idx="488" formatCode="0.0">
                  <c:v>5</c:v>
                </c:pt>
                <c:pt idx="489" formatCode="0.0">
                  <c:v>4</c:v>
                </c:pt>
                <c:pt idx="490" formatCode="0.0">
                  <c:v>2</c:v>
                </c:pt>
                <c:pt idx="491" formatCode="0.0">
                  <c:v>1</c:v>
                </c:pt>
                <c:pt idx="498" formatCode="0.0">
                  <c:v>2</c:v>
                </c:pt>
                <c:pt idx="506" formatCode="0.0">
                  <c:v>1</c:v>
                </c:pt>
                <c:pt idx="513" formatCode="0.0">
                  <c:v>1</c:v>
                </c:pt>
                <c:pt idx="519" formatCode="0.0">
                  <c:v>1</c:v>
                </c:pt>
                <c:pt idx="527" formatCode="0.0">
                  <c:v>5</c:v>
                </c:pt>
                <c:pt idx="540" formatCode="0.0">
                  <c:v>1</c:v>
                </c:pt>
                <c:pt idx="548" formatCode="0.0">
                  <c:v>1</c:v>
                </c:pt>
                <c:pt idx="554" formatCode="0.0">
                  <c:v>1</c:v>
                </c:pt>
                <c:pt idx="561" formatCode="0.0">
                  <c:v>1</c:v>
                </c:pt>
                <c:pt idx="568" formatCode="0.0">
                  <c:v>1</c:v>
                </c:pt>
                <c:pt idx="575" formatCode="0.0">
                  <c:v>1</c:v>
                </c:pt>
                <c:pt idx="583" formatCode="0.0">
                  <c:v>1</c:v>
                </c:pt>
                <c:pt idx="589" formatCode="0.0">
                  <c:v>1</c:v>
                </c:pt>
                <c:pt idx="596" formatCode="0.0">
                  <c:v>1</c:v>
                </c:pt>
                <c:pt idx="603" formatCode="0.0">
                  <c:v>2</c:v>
                </c:pt>
              </c:numCache>
            </c:numRef>
          </c:val>
          <c:smooth val="0"/>
          <c:extLst>
            <c:ext xmlns:c16="http://schemas.microsoft.com/office/drawing/2014/chart" uri="{C3380CC4-5D6E-409C-BE32-E72D297353CC}">
              <c16:uniqueId val="{00000005-DB5F-2A41-915A-7AB199CBDADB}"/>
            </c:ext>
          </c:extLst>
        </c:ser>
        <c:dLbls>
          <c:showLegendKey val="0"/>
          <c:showVal val="0"/>
          <c:showCatName val="0"/>
          <c:showSerName val="0"/>
          <c:showPercent val="0"/>
          <c:showBubbleSize val="0"/>
        </c:dLbls>
        <c:marker val="1"/>
        <c:smooth val="0"/>
        <c:axId val="413485640"/>
        <c:axId val="413488384"/>
      </c:lineChart>
      <c:dateAx>
        <c:axId val="413490344"/>
        <c:scaling>
          <c:orientation val="minMax"/>
        </c:scaling>
        <c:delete val="0"/>
        <c:axPos val="b"/>
        <c:numFmt formatCode="[$-1009]d/mmm/yy;@" sourceLinked="1"/>
        <c:majorTickMark val="out"/>
        <c:minorTickMark val="none"/>
        <c:tickLblPos val="nextTo"/>
        <c:txPr>
          <a:bodyPr/>
          <a:lstStyle/>
          <a:p>
            <a:pPr>
              <a:defRPr sz="800"/>
            </a:pPr>
            <a:endParaRPr lang="en-US"/>
          </a:p>
        </c:txPr>
        <c:crossAx val="413489952"/>
        <c:crosses val="autoZero"/>
        <c:auto val="0"/>
        <c:lblOffset val="100"/>
        <c:baseTimeUnit val="months"/>
        <c:majorUnit val="2"/>
        <c:majorTimeUnit val="months"/>
      </c:dateAx>
      <c:valAx>
        <c:axId val="413489952"/>
        <c:scaling>
          <c:orientation val="minMax"/>
        </c:scaling>
        <c:delete val="0"/>
        <c:axPos val="l"/>
        <c:majorGridlines/>
        <c:title>
          <c:tx>
            <c:rich>
              <a:bodyPr rot="-5400000" vert="horz"/>
              <a:lstStyle/>
              <a:p>
                <a:pPr>
                  <a:defRPr sz="800"/>
                </a:pPr>
                <a:r>
                  <a:rPr lang="en-US" sz="800"/>
                  <a:t>mg/L</a:t>
                </a:r>
              </a:p>
            </c:rich>
          </c:tx>
          <c:overlay val="0"/>
        </c:title>
        <c:numFmt formatCode="0.0" sourceLinked="1"/>
        <c:majorTickMark val="out"/>
        <c:minorTickMark val="none"/>
        <c:tickLblPos val="nextTo"/>
        <c:crossAx val="413490344"/>
        <c:crosses val="autoZero"/>
        <c:crossBetween val="between"/>
      </c:valAx>
      <c:valAx>
        <c:axId val="413488384"/>
        <c:scaling>
          <c:orientation val="minMax"/>
        </c:scaling>
        <c:delete val="1"/>
        <c:axPos val="r"/>
        <c:numFmt formatCode="General" sourceLinked="1"/>
        <c:majorTickMark val="out"/>
        <c:minorTickMark val="none"/>
        <c:tickLblPos val="none"/>
        <c:crossAx val="413485640"/>
        <c:crosses val="max"/>
        <c:crossBetween val="between"/>
      </c:valAx>
      <c:dateAx>
        <c:axId val="413485640"/>
        <c:scaling>
          <c:orientation val="minMax"/>
        </c:scaling>
        <c:delete val="0"/>
        <c:axPos val="t"/>
        <c:numFmt formatCode="d\-mmm\-yy" sourceLinked="1"/>
        <c:majorTickMark val="out"/>
        <c:minorTickMark val="none"/>
        <c:tickLblPos val="nextTo"/>
        <c:txPr>
          <a:bodyPr/>
          <a:lstStyle/>
          <a:p>
            <a:pPr>
              <a:defRPr sz="200"/>
            </a:pPr>
            <a:endParaRPr lang="en-US"/>
          </a:p>
        </c:txPr>
        <c:crossAx val="413488384"/>
        <c:crosses val="max"/>
        <c:auto val="0"/>
        <c:lblOffset val="100"/>
        <c:baseTimeUnit val="days"/>
        <c:majorUnit val="2"/>
        <c:majorTimeUnit val="months"/>
      </c:dateAx>
    </c:plotArea>
    <c:legend>
      <c:legendPos val="b"/>
      <c:layout>
        <c:manualLayout>
          <c:xMode val="edge"/>
          <c:yMode val="edge"/>
          <c:x val="1.758737524965456E-2"/>
          <c:y val="0.86918979762807558"/>
          <c:w val="0.97093313104517931"/>
          <c:h val="0.13081020237192442"/>
        </c:manualLayout>
      </c:layout>
      <c:overlay val="0"/>
      <c:txPr>
        <a:bodyPr/>
        <a:lstStyle/>
        <a:p>
          <a:pPr>
            <a:defRPr sz="800"/>
          </a:pPr>
          <a:endParaRPr lang="en-US"/>
        </a:p>
      </c:txPr>
    </c:legend>
    <c:plotVisOnly val="1"/>
    <c:dispBlanksAs val="gap"/>
    <c:showDLblsOverMax val="0"/>
  </c:chart>
  <c:txPr>
    <a:bodyPr/>
    <a:lstStyle/>
    <a:p>
      <a:pPr>
        <a:defRPr sz="1200"/>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Final Effluent - Total Phosphorous</a:t>
            </a:r>
          </a:p>
        </c:rich>
      </c:tx>
      <c:overlay val="0"/>
    </c:title>
    <c:autoTitleDeleted val="0"/>
    <c:plotArea>
      <c:layout>
        <c:manualLayout>
          <c:layoutTarget val="inner"/>
          <c:xMode val="edge"/>
          <c:yMode val="edge"/>
          <c:x val="0.13177514009890784"/>
          <c:y val="0.25703854873482807"/>
          <c:w val="0.82782882852386064"/>
          <c:h val="0.45429583741954954"/>
        </c:manualLayout>
      </c:layout>
      <c:barChart>
        <c:barDir val="col"/>
        <c:grouping val="clustered"/>
        <c:varyColors val="0"/>
        <c:ser>
          <c:idx val="1"/>
          <c:order val="1"/>
          <c:tx>
            <c:v>Monthly Average Lab</c:v>
          </c:tx>
          <c:spPr>
            <a:solidFill>
              <a:schemeClr val="accent1"/>
            </a:solidFill>
            <a:ln>
              <a:solidFill>
                <a:schemeClr val="accent1"/>
              </a:solidFill>
            </a:ln>
          </c:spPr>
          <c:invertIfNegative val="0"/>
          <c:cat>
            <c:numRef>
              <c:f>'/Users/gerardwheeler/Desktop/Mohsen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'/Users/gerardwheeler/Desktop/Mohsen Bancroft Spreadsheet With 20 Month Period.xlsx'!TP_FE_Month</c:f>
              <c:numCache>
                <c:formatCode>0.00</c:formatCode>
                <c:ptCount val="20"/>
                <c:pt idx="0">
                  <c:v>0.08</c:v>
                </c:pt>
                <c:pt idx="1">
                  <c:v>8.4999999999999992E-2</c:v>
                </c:pt>
                <c:pt idx="2">
                  <c:v>4.4999999999999998E-2</c:v>
                </c:pt>
                <c:pt idx="3">
                  <c:v>5.7499999999999996E-2</c:v>
                </c:pt>
                <c:pt idx="4">
                  <c:v>5.4000000000000006E-2</c:v>
                </c:pt>
                <c:pt idx="5">
                  <c:v>0.08</c:v>
                </c:pt>
                <c:pt idx="6">
                  <c:v>0.16200000000000001</c:v>
                </c:pt>
                <c:pt idx="7">
                  <c:v>0.1275</c:v>
                </c:pt>
                <c:pt idx="8">
                  <c:v>0.20750000000000002</c:v>
                </c:pt>
                <c:pt idx="9">
                  <c:v>8.7999999999999995E-2</c:v>
                </c:pt>
                <c:pt idx="10">
                  <c:v>0.09</c:v>
                </c:pt>
                <c:pt idx="11">
                  <c:v>3.5000000000000003E-2</c:v>
                </c:pt>
                <c:pt idx="12">
                  <c:v>0.08</c:v>
                </c:pt>
                <c:pt idx="13">
                  <c:v>6.7500000000000004E-2</c:v>
                </c:pt>
                <c:pt idx="14">
                  <c:v>8.7500000000000008E-2</c:v>
                </c:pt>
                <c:pt idx="15">
                  <c:v>7.684210526315792E-2</c:v>
                </c:pt>
                <c:pt idx="16">
                  <c:v>6.5000000000000016E-2</c:v>
                </c:pt>
                <c:pt idx="17">
                  <c:v>5.6666666666666664E-2</c:v>
                </c:pt>
                <c:pt idx="18">
                  <c:v>7.6000000000000012E-2</c:v>
                </c:pt>
                <c:pt idx="19">
                  <c:v>7.5000000000000011E-2</c:v>
                </c:pt>
              </c:numCache>
            </c:numRef>
          </c:val>
          <c:extLst>
            <c:ext xmlns:c16="http://schemas.microsoft.com/office/drawing/2014/chart" uri="{C3380CC4-5D6E-409C-BE32-E72D297353CC}">
              <c16:uniqueId val="{00000000-BAC8-B642-9903-296DA6184405}"/>
            </c:ext>
          </c:extLst>
        </c:ser>
        <c:dLbls>
          <c:showLegendKey val="0"/>
          <c:showVal val="0"/>
          <c:showCatName val="0"/>
          <c:showSerName val="0"/>
          <c:showPercent val="0"/>
          <c:showBubbleSize val="0"/>
        </c:dLbls>
        <c:gapWidth val="150"/>
        <c:axId val="413490736"/>
        <c:axId val="413492304"/>
      </c:barChart>
      <c:lineChart>
        <c:grouping val="standard"/>
        <c:varyColors val="0"/>
        <c:ser>
          <c:idx val="2"/>
          <c:order val="2"/>
          <c:tx>
            <c:v>ECA Objective</c:v>
          </c:tx>
          <c:spPr>
            <a:ln>
              <a:solidFill>
                <a:srgbClr val="00B050"/>
              </a:solidFill>
            </a:ln>
          </c:spPr>
          <c:marker>
            <c:symbol val="none"/>
          </c:marker>
          <c:cat>
            <c:numRef>
              <c:f>'/Users/gerardwheeler/Desktop/Mohsen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'/Users/gerardwheeler/Desktop/Mohsen Bancroft Spreadsheet With 20 Month Period.xlsx'!TP_ECAObj</c:f>
              <c:numCache>
                <c:formatCode>General</c:formatCode>
                <c:ptCount val="20"/>
                <c:pt idx="0">
                  <c:v>0.25</c:v>
                </c:pt>
                <c:pt idx="1">
                  <c:v>0.25</c:v>
                </c:pt>
                <c:pt idx="2">
                  <c:v>0.25</c:v>
                </c:pt>
                <c:pt idx="3">
                  <c:v>0.25</c:v>
                </c:pt>
                <c:pt idx="4">
                  <c:v>0.25</c:v>
                </c:pt>
                <c:pt idx="5">
                  <c:v>0.25</c:v>
                </c:pt>
                <c:pt idx="6">
                  <c:v>0.25</c:v>
                </c:pt>
                <c:pt idx="7">
                  <c:v>0.25</c:v>
                </c:pt>
                <c:pt idx="8">
                  <c:v>0.25</c:v>
                </c:pt>
                <c:pt idx="9">
                  <c:v>0.25</c:v>
                </c:pt>
                <c:pt idx="10">
                  <c:v>0.25</c:v>
                </c:pt>
                <c:pt idx="11">
                  <c:v>0.25</c:v>
                </c:pt>
                <c:pt idx="12">
                  <c:v>0.25</c:v>
                </c:pt>
                <c:pt idx="13">
                  <c:v>0.25</c:v>
                </c:pt>
                <c:pt idx="14">
                  <c:v>0.25</c:v>
                </c:pt>
                <c:pt idx="15">
                  <c:v>0.25</c:v>
                </c:pt>
                <c:pt idx="16">
                  <c:v>0.25</c:v>
                </c:pt>
                <c:pt idx="17">
                  <c:v>0.25</c:v>
                </c:pt>
                <c:pt idx="18">
                  <c:v>0.25</c:v>
                </c:pt>
                <c:pt idx="19">
                  <c:v>0.25</c:v>
                </c:pt>
              </c:numCache>
            </c:numRef>
          </c:val>
          <c:smooth val="0"/>
          <c:extLst>
            <c:ext xmlns:c16="http://schemas.microsoft.com/office/drawing/2014/chart" uri="{C3380CC4-5D6E-409C-BE32-E72D297353CC}">
              <c16:uniqueId val="{00000001-BAC8-B642-9903-296DA6184405}"/>
            </c:ext>
          </c:extLst>
        </c:ser>
        <c:ser>
          <c:idx val="3"/>
          <c:order val="3"/>
          <c:tx>
            <c:v>ECA Limit</c:v>
          </c:tx>
          <c:spPr>
            <a:ln>
              <a:solidFill>
                <a:srgbClr val="FF0000"/>
              </a:solidFill>
            </a:ln>
          </c:spPr>
          <c:marker>
            <c:symbol val="none"/>
          </c:marker>
          <c:cat>
            <c:numRef>
              <c:f>'/Users/gerardwheeler/Desktop/Mohsen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'/Users/gerardwheeler/Desktop/Mohsen Bancroft Spreadsheet With 20 Month Period.xlsx'!TP_ECALim</c:f>
              <c:numCache>
                <c:formatCode>General</c:formatCode>
                <c:ptCount val="20"/>
                <c:pt idx="0">
                  <c:v>0.3</c:v>
                </c:pt>
                <c:pt idx="1">
                  <c:v>0.3</c:v>
                </c:pt>
                <c:pt idx="2">
                  <c:v>0.3</c:v>
                </c:pt>
                <c:pt idx="3">
                  <c:v>0.3</c:v>
                </c:pt>
                <c:pt idx="4">
                  <c:v>0.3</c:v>
                </c:pt>
                <c:pt idx="5">
                  <c:v>0.3</c:v>
                </c:pt>
                <c:pt idx="6">
                  <c:v>0.3</c:v>
                </c:pt>
                <c:pt idx="7">
                  <c:v>0.3</c:v>
                </c:pt>
                <c:pt idx="8">
                  <c:v>0.3</c:v>
                </c:pt>
                <c:pt idx="9">
                  <c:v>0.3</c:v>
                </c:pt>
                <c:pt idx="10">
                  <c:v>0.3</c:v>
                </c:pt>
                <c:pt idx="11">
                  <c:v>0.3</c:v>
                </c:pt>
                <c:pt idx="12">
                  <c:v>0.3</c:v>
                </c:pt>
                <c:pt idx="13">
                  <c:v>0.3</c:v>
                </c:pt>
                <c:pt idx="14">
                  <c:v>0.3</c:v>
                </c:pt>
                <c:pt idx="15">
                  <c:v>0.3</c:v>
                </c:pt>
                <c:pt idx="16">
                  <c:v>0.3</c:v>
                </c:pt>
                <c:pt idx="17">
                  <c:v>0.3</c:v>
                </c:pt>
                <c:pt idx="18">
                  <c:v>0.3</c:v>
                </c:pt>
                <c:pt idx="19">
                  <c:v>0.3</c:v>
                </c:pt>
              </c:numCache>
            </c:numRef>
          </c:val>
          <c:smooth val="0"/>
          <c:extLst>
            <c:ext xmlns:c16="http://schemas.microsoft.com/office/drawing/2014/chart" uri="{C3380CC4-5D6E-409C-BE32-E72D297353CC}">
              <c16:uniqueId val="{00000002-BAC8-B642-9903-296DA6184405}"/>
            </c:ext>
          </c:extLst>
        </c:ser>
        <c:ser>
          <c:idx val="5"/>
          <c:order val="4"/>
          <c:tx>
            <c:v>Proposed ECA Limit</c:v>
          </c:tx>
          <c:spPr>
            <a:ln w="28575">
              <a:solidFill>
                <a:schemeClr val="accent6">
                  <a:lumMod val="75000"/>
                  <a:alpha val="95000"/>
                </a:schemeClr>
              </a:solidFill>
            </a:ln>
          </c:spPr>
          <c:marker>
            <c:symbol val="none"/>
          </c:marker>
          <c:cat>
            <c:numRef>
              <c:f>'/Users/gerardwheeler/Desktop/Mohsen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'/Users/gerardwheeler/Desktop/Mohsen Bancroft Spreadsheet With 20 Month Period.xlsx'!ECAPropLimitTP</c:f>
              <c:numCache>
                <c:formatCode>General</c:formatCode>
                <c:ptCount val="20"/>
                <c:pt idx="0">
                  <c:v>0.16</c:v>
                </c:pt>
                <c:pt idx="1">
                  <c:v>0.16</c:v>
                </c:pt>
                <c:pt idx="2">
                  <c:v>0.16</c:v>
                </c:pt>
                <c:pt idx="3">
                  <c:v>0.16</c:v>
                </c:pt>
                <c:pt idx="4">
                  <c:v>0.16</c:v>
                </c:pt>
                <c:pt idx="5">
                  <c:v>0.16</c:v>
                </c:pt>
                <c:pt idx="6">
                  <c:v>0.16</c:v>
                </c:pt>
                <c:pt idx="7">
                  <c:v>0.16</c:v>
                </c:pt>
                <c:pt idx="8">
                  <c:v>0.16</c:v>
                </c:pt>
                <c:pt idx="9">
                  <c:v>0.16</c:v>
                </c:pt>
                <c:pt idx="10">
                  <c:v>0.16</c:v>
                </c:pt>
                <c:pt idx="11">
                  <c:v>0.16</c:v>
                </c:pt>
                <c:pt idx="12">
                  <c:v>0.16</c:v>
                </c:pt>
                <c:pt idx="13">
                  <c:v>0.16</c:v>
                </c:pt>
                <c:pt idx="14">
                  <c:v>0.16</c:v>
                </c:pt>
                <c:pt idx="15">
                  <c:v>0.16</c:v>
                </c:pt>
                <c:pt idx="16">
                  <c:v>0.16</c:v>
                </c:pt>
                <c:pt idx="17">
                  <c:v>0.16</c:v>
                </c:pt>
                <c:pt idx="18">
                  <c:v>0.16</c:v>
                </c:pt>
                <c:pt idx="19">
                  <c:v>0.16</c:v>
                </c:pt>
              </c:numCache>
            </c:numRef>
          </c:val>
          <c:smooth val="0"/>
          <c:extLst>
            <c:ext xmlns:c16="http://schemas.microsoft.com/office/drawing/2014/chart" uri="{C3380CC4-5D6E-409C-BE32-E72D297353CC}">
              <c16:uniqueId val="{00000003-BAC8-B642-9903-296DA6184405}"/>
            </c:ext>
          </c:extLst>
        </c:ser>
        <c:ser>
          <c:idx val="6"/>
          <c:order val="5"/>
          <c:tx>
            <c:v>Proposed ECA Objective</c:v>
          </c:tx>
          <c:spPr>
            <a:ln w="28575">
              <a:solidFill>
                <a:schemeClr val="tx1"/>
              </a:solidFill>
            </a:ln>
          </c:spPr>
          <c:marker>
            <c:symbol val="none"/>
          </c:marker>
          <c:cat>
            <c:numRef>
              <c:f>'/Users/gerardwheeler/Desktop/Mohsen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'/Users/gerardwheeler/Desktop/Mohsen Bancroft Spreadsheet With 20 Month Period.xlsx'!ECAPropObjTP</c:f>
              <c:numCache>
                <c:formatCode>General</c:formatCode>
                <c:ptCount val="20"/>
                <c:pt idx="0">
                  <c:v>0.12</c:v>
                </c:pt>
                <c:pt idx="1">
                  <c:v>0.12</c:v>
                </c:pt>
                <c:pt idx="2">
                  <c:v>0.12</c:v>
                </c:pt>
                <c:pt idx="3">
                  <c:v>0.12</c:v>
                </c:pt>
                <c:pt idx="4">
                  <c:v>0.12</c:v>
                </c:pt>
                <c:pt idx="5">
                  <c:v>0.12</c:v>
                </c:pt>
                <c:pt idx="6">
                  <c:v>0.12</c:v>
                </c:pt>
                <c:pt idx="7">
                  <c:v>0.12</c:v>
                </c:pt>
                <c:pt idx="8">
                  <c:v>0.12</c:v>
                </c:pt>
                <c:pt idx="9">
                  <c:v>0.12</c:v>
                </c:pt>
                <c:pt idx="10">
                  <c:v>0.12</c:v>
                </c:pt>
                <c:pt idx="11">
                  <c:v>0.12</c:v>
                </c:pt>
                <c:pt idx="12">
                  <c:v>0.12</c:v>
                </c:pt>
                <c:pt idx="13">
                  <c:v>0.12</c:v>
                </c:pt>
                <c:pt idx="14">
                  <c:v>0.12</c:v>
                </c:pt>
                <c:pt idx="15">
                  <c:v>0.12</c:v>
                </c:pt>
                <c:pt idx="16">
                  <c:v>0.12</c:v>
                </c:pt>
                <c:pt idx="17">
                  <c:v>0.12</c:v>
                </c:pt>
                <c:pt idx="18">
                  <c:v>0.12</c:v>
                </c:pt>
                <c:pt idx="19">
                  <c:v>0.12</c:v>
                </c:pt>
              </c:numCache>
            </c:numRef>
          </c:val>
          <c:smooth val="0"/>
          <c:extLst>
            <c:ext xmlns:c16="http://schemas.microsoft.com/office/drawing/2014/chart" uri="{C3380CC4-5D6E-409C-BE32-E72D297353CC}">
              <c16:uniqueId val="{00000004-BAC8-B642-9903-296DA6184405}"/>
            </c:ext>
          </c:extLst>
        </c:ser>
        <c:dLbls>
          <c:showLegendKey val="0"/>
          <c:showVal val="0"/>
          <c:showCatName val="0"/>
          <c:showSerName val="0"/>
          <c:showPercent val="0"/>
          <c:showBubbleSize val="0"/>
        </c:dLbls>
        <c:marker val="1"/>
        <c:smooth val="0"/>
        <c:axId val="413490736"/>
        <c:axId val="413492304"/>
      </c:lineChart>
      <c:lineChart>
        <c:grouping val="standard"/>
        <c:varyColors val="0"/>
        <c:ser>
          <c:idx val="0"/>
          <c:order val="0"/>
          <c:tx>
            <c:v>Individual Lab Sample</c:v>
          </c:tx>
          <c:spPr>
            <a:ln>
              <a:noFill/>
            </a:ln>
          </c:spPr>
          <c:marker>
            <c:symbol val="diamond"/>
            <c:size val="4"/>
            <c:spPr>
              <a:solidFill>
                <a:schemeClr val="accent2"/>
              </a:solidFill>
              <a:ln>
                <a:solidFill>
                  <a:schemeClr val="accent2"/>
                </a:solidFill>
              </a:ln>
            </c:spPr>
          </c:marker>
          <c:cat>
            <c:numRef>
              <c:f>'/Users/gerardwheeler/Desktop/Mohsen Bancroft Spreadsheet With 20 Month Period.xlsx'!Date</c:f>
              <c:numCache>
                <c:formatCode>d\-mmm\-yy</c:formatCode>
                <c:ptCount val="608"/>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pt idx="365">
                  <c:v>43466</c:v>
                </c:pt>
                <c:pt idx="366">
                  <c:v>43467</c:v>
                </c:pt>
                <c:pt idx="367">
                  <c:v>43468</c:v>
                </c:pt>
                <c:pt idx="368">
                  <c:v>43469</c:v>
                </c:pt>
                <c:pt idx="369">
                  <c:v>43470</c:v>
                </c:pt>
                <c:pt idx="370">
                  <c:v>43471</c:v>
                </c:pt>
                <c:pt idx="371">
                  <c:v>43472</c:v>
                </c:pt>
                <c:pt idx="372">
                  <c:v>43473</c:v>
                </c:pt>
                <c:pt idx="373">
                  <c:v>43474</c:v>
                </c:pt>
                <c:pt idx="374">
                  <c:v>43475</c:v>
                </c:pt>
                <c:pt idx="375">
                  <c:v>43476</c:v>
                </c:pt>
                <c:pt idx="376">
                  <c:v>43477</c:v>
                </c:pt>
                <c:pt idx="377">
                  <c:v>43478</c:v>
                </c:pt>
                <c:pt idx="378">
                  <c:v>43479</c:v>
                </c:pt>
                <c:pt idx="379">
                  <c:v>43480</c:v>
                </c:pt>
                <c:pt idx="380">
                  <c:v>43481</c:v>
                </c:pt>
                <c:pt idx="381">
                  <c:v>43482</c:v>
                </c:pt>
                <c:pt idx="382">
                  <c:v>43483</c:v>
                </c:pt>
                <c:pt idx="383">
                  <c:v>43484</c:v>
                </c:pt>
                <c:pt idx="384">
                  <c:v>43485</c:v>
                </c:pt>
                <c:pt idx="385">
                  <c:v>43486</c:v>
                </c:pt>
                <c:pt idx="386">
                  <c:v>43487</c:v>
                </c:pt>
                <c:pt idx="387">
                  <c:v>43488</c:v>
                </c:pt>
                <c:pt idx="388">
                  <c:v>43489</c:v>
                </c:pt>
                <c:pt idx="389">
                  <c:v>43490</c:v>
                </c:pt>
                <c:pt idx="390">
                  <c:v>43491</c:v>
                </c:pt>
                <c:pt idx="391">
                  <c:v>43492</c:v>
                </c:pt>
                <c:pt idx="392">
                  <c:v>43493</c:v>
                </c:pt>
                <c:pt idx="393">
                  <c:v>43494</c:v>
                </c:pt>
                <c:pt idx="394">
                  <c:v>43495</c:v>
                </c:pt>
                <c:pt idx="395">
                  <c:v>43496</c:v>
                </c:pt>
                <c:pt idx="396">
                  <c:v>43497</c:v>
                </c:pt>
                <c:pt idx="397">
                  <c:v>43498</c:v>
                </c:pt>
                <c:pt idx="398">
                  <c:v>43499</c:v>
                </c:pt>
                <c:pt idx="399">
                  <c:v>43500</c:v>
                </c:pt>
                <c:pt idx="400">
                  <c:v>43501</c:v>
                </c:pt>
                <c:pt idx="401">
                  <c:v>43502</c:v>
                </c:pt>
                <c:pt idx="402">
                  <c:v>43503</c:v>
                </c:pt>
                <c:pt idx="403">
                  <c:v>43504</c:v>
                </c:pt>
                <c:pt idx="404">
                  <c:v>43505</c:v>
                </c:pt>
                <c:pt idx="405">
                  <c:v>43506</c:v>
                </c:pt>
                <c:pt idx="406">
                  <c:v>43507</c:v>
                </c:pt>
                <c:pt idx="407">
                  <c:v>43508</c:v>
                </c:pt>
                <c:pt idx="408">
                  <c:v>43509</c:v>
                </c:pt>
                <c:pt idx="409">
                  <c:v>43510</c:v>
                </c:pt>
                <c:pt idx="410">
                  <c:v>43511</c:v>
                </c:pt>
                <c:pt idx="411">
                  <c:v>43512</c:v>
                </c:pt>
                <c:pt idx="412">
                  <c:v>43513</c:v>
                </c:pt>
                <c:pt idx="413">
                  <c:v>43514</c:v>
                </c:pt>
                <c:pt idx="414">
                  <c:v>43515</c:v>
                </c:pt>
                <c:pt idx="415">
                  <c:v>43516</c:v>
                </c:pt>
                <c:pt idx="416">
                  <c:v>43517</c:v>
                </c:pt>
                <c:pt idx="417">
                  <c:v>43518</c:v>
                </c:pt>
                <c:pt idx="418">
                  <c:v>43519</c:v>
                </c:pt>
                <c:pt idx="419">
                  <c:v>43520</c:v>
                </c:pt>
                <c:pt idx="420">
                  <c:v>43521</c:v>
                </c:pt>
                <c:pt idx="421">
                  <c:v>43522</c:v>
                </c:pt>
                <c:pt idx="422">
                  <c:v>43523</c:v>
                </c:pt>
                <c:pt idx="423">
                  <c:v>43524</c:v>
                </c:pt>
                <c:pt idx="424">
                  <c:v>43525</c:v>
                </c:pt>
                <c:pt idx="425">
                  <c:v>43526</c:v>
                </c:pt>
                <c:pt idx="426">
                  <c:v>43527</c:v>
                </c:pt>
                <c:pt idx="427">
                  <c:v>43528</c:v>
                </c:pt>
                <c:pt idx="428">
                  <c:v>43529</c:v>
                </c:pt>
                <c:pt idx="429">
                  <c:v>43530</c:v>
                </c:pt>
                <c:pt idx="430">
                  <c:v>43531</c:v>
                </c:pt>
                <c:pt idx="431">
                  <c:v>43532</c:v>
                </c:pt>
                <c:pt idx="432">
                  <c:v>43533</c:v>
                </c:pt>
                <c:pt idx="433">
                  <c:v>43534</c:v>
                </c:pt>
                <c:pt idx="434">
                  <c:v>43535</c:v>
                </c:pt>
                <c:pt idx="435">
                  <c:v>43536</c:v>
                </c:pt>
                <c:pt idx="436">
                  <c:v>43537</c:v>
                </c:pt>
                <c:pt idx="437">
                  <c:v>43538</c:v>
                </c:pt>
                <c:pt idx="438">
                  <c:v>43539</c:v>
                </c:pt>
                <c:pt idx="439">
                  <c:v>43540</c:v>
                </c:pt>
                <c:pt idx="440">
                  <c:v>43541</c:v>
                </c:pt>
                <c:pt idx="441">
                  <c:v>43542</c:v>
                </c:pt>
                <c:pt idx="442">
                  <c:v>43543</c:v>
                </c:pt>
                <c:pt idx="443">
                  <c:v>43544</c:v>
                </c:pt>
                <c:pt idx="444">
                  <c:v>43545</c:v>
                </c:pt>
                <c:pt idx="445">
                  <c:v>43546</c:v>
                </c:pt>
                <c:pt idx="446">
                  <c:v>43547</c:v>
                </c:pt>
                <c:pt idx="447">
                  <c:v>43548</c:v>
                </c:pt>
                <c:pt idx="448">
                  <c:v>43549</c:v>
                </c:pt>
                <c:pt idx="449">
                  <c:v>43550</c:v>
                </c:pt>
                <c:pt idx="450">
                  <c:v>43551</c:v>
                </c:pt>
                <c:pt idx="451">
                  <c:v>43552</c:v>
                </c:pt>
                <c:pt idx="452">
                  <c:v>43553</c:v>
                </c:pt>
                <c:pt idx="453">
                  <c:v>43554</c:v>
                </c:pt>
                <c:pt idx="454">
                  <c:v>43555</c:v>
                </c:pt>
                <c:pt idx="455">
                  <c:v>43556</c:v>
                </c:pt>
                <c:pt idx="456">
                  <c:v>43557</c:v>
                </c:pt>
                <c:pt idx="457">
                  <c:v>43558</c:v>
                </c:pt>
                <c:pt idx="458">
                  <c:v>43559</c:v>
                </c:pt>
                <c:pt idx="459">
                  <c:v>43560</c:v>
                </c:pt>
                <c:pt idx="460">
                  <c:v>43561</c:v>
                </c:pt>
                <c:pt idx="461">
                  <c:v>43562</c:v>
                </c:pt>
                <c:pt idx="462">
                  <c:v>43563</c:v>
                </c:pt>
                <c:pt idx="463">
                  <c:v>43564</c:v>
                </c:pt>
                <c:pt idx="464">
                  <c:v>43565</c:v>
                </c:pt>
                <c:pt idx="465">
                  <c:v>43566</c:v>
                </c:pt>
                <c:pt idx="466">
                  <c:v>43567</c:v>
                </c:pt>
                <c:pt idx="467">
                  <c:v>43568</c:v>
                </c:pt>
                <c:pt idx="468">
                  <c:v>43569</c:v>
                </c:pt>
                <c:pt idx="469">
                  <c:v>43570</c:v>
                </c:pt>
                <c:pt idx="470">
                  <c:v>43571</c:v>
                </c:pt>
                <c:pt idx="471">
                  <c:v>43572</c:v>
                </c:pt>
                <c:pt idx="472">
                  <c:v>43573</c:v>
                </c:pt>
                <c:pt idx="473">
                  <c:v>43574</c:v>
                </c:pt>
                <c:pt idx="474">
                  <c:v>43575</c:v>
                </c:pt>
                <c:pt idx="475">
                  <c:v>43576</c:v>
                </c:pt>
                <c:pt idx="476">
                  <c:v>43577</c:v>
                </c:pt>
                <c:pt idx="477">
                  <c:v>43578</c:v>
                </c:pt>
                <c:pt idx="478">
                  <c:v>43579</c:v>
                </c:pt>
                <c:pt idx="479">
                  <c:v>43580</c:v>
                </c:pt>
                <c:pt idx="480">
                  <c:v>43581</c:v>
                </c:pt>
                <c:pt idx="481">
                  <c:v>43582</c:v>
                </c:pt>
                <c:pt idx="482">
                  <c:v>43583</c:v>
                </c:pt>
                <c:pt idx="483">
                  <c:v>43584</c:v>
                </c:pt>
                <c:pt idx="484">
                  <c:v>43585</c:v>
                </c:pt>
                <c:pt idx="485">
                  <c:v>43586</c:v>
                </c:pt>
                <c:pt idx="486">
                  <c:v>43587</c:v>
                </c:pt>
                <c:pt idx="487">
                  <c:v>43588</c:v>
                </c:pt>
                <c:pt idx="488">
                  <c:v>43589</c:v>
                </c:pt>
                <c:pt idx="489">
                  <c:v>43590</c:v>
                </c:pt>
                <c:pt idx="490">
                  <c:v>43591</c:v>
                </c:pt>
                <c:pt idx="491">
                  <c:v>43592</c:v>
                </c:pt>
                <c:pt idx="492">
                  <c:v>43593</c:v>
                </c:pt>
                <c:pt idx="493">
                  <c:v>43594</c:v>
                </c:pt>
                <c:pt idx="494">
                  <c:v>43595</c:v>
                </c:pt>
                <c:pt idx="495">
                  <c:v>43596</c:v>
                </c:pt>
                <c:pt idx="496">
                  <c:v>43597</c:v>
                </c:pt>
                <c:pt idx="497">
                  <c:v>43598</c:v>
                </c:pt>
                <c:pt idx="498">
                  <c:v>43599</c:v>
                </c:pt>
                <c:pt idx="499">
                  <c:v>43600</c:v>
                </c:pt>
                <c:pt idx="500">
                  <c:v>43601</c:v>
                </c:pt>
                <c:pt idx="501">
                  <c:v>43602</c:v>
                </c:pt>
                <c:pt idx="502">
                  <c:v>43603</c:v>
                </c:pt>
                <c:pt idx="503">
                  <c:v>43604</c:v>
                </c:pt>
                <c:pt idx="504">
                  <c:v>43605</c:v>
                </c:pt>
                <c:pt idx="505">
                  <c:v>43606</c:v>
                </c:pt>
                <c:pt idx="506">
                  <c:v>43607</c:v>
                </c:pt>
                <c:pt idx="507">
                  <c:v>43608</c:v>
                </c:pt>
                <c:pt idx="508">
                  <c:v>43609</c:v>
                </c:pt>
                <c:pt idx="509">
                  <c:v>43610</c:v>
                </c:pt>
                <c:pt idx="510">
                  <c:v>43611</c:v>
                </c:pt>
                <c:pt idx="511">
                  <c:v>43612</c:v>
                </c:pt>
                <c:pt idx="512">
                  <c:v>43613</c:v>
                </c:pt>
                <c:pt idx="513">
                  <c:v>43614</c:v>
                </c:pt>
                <c:pt idx="514">
                  <c:v>43615</c:v>
                </c:pt>
                <c:pt idx="515">
                  <c:v>43616</c:v>
                </c:pt>
                <c:pt idx="516">
                  <c:v>43617</c:v>
                </c:pt>
                <c:pt idx="517">
                  <c:v>43618</c:v>
                </c:pt>
                <c:pt idx="518">
                  <c:v>43619</c:v>
                </c:pt>
                <c:pt idx="519">
                  <c:v>43620</c:v>
                </c:pt>
                <c:pt idx="520">
                  <c:v>43621</c:v>
                </c:pt>
                <c:pt idx="521">
                  <c:v>43622</c:v>
                </c:pt>
                <c:pt idx="522">
                  <c:v>43623</c:v>
                </c:pt>
                <c:pt idx="523">
                  <c:v>43624</c:v>
                </c:pt>
                <c:pt idx="524">
                  <c:v>43625</c:v>
                </c:pt>
                <c:pt idx="525">
                  <c:v>43626</c:v>
                </c:pt>
                <c:pt idx="526">
                  <c:v>43627</c:v>
                </c:pt>
                <c:pt idx="527">
                  <c:v>43628</c:v>
                </c:pt>
                <c:pt idx="528">
                  <c:v>43629</c:v>
                </c:pt>
                <c:pt idx="529">
                  <c:v>43630</c:v>
                </c:pt>
                <c:pt idx="530">
                  <c:v>43631</c:v>
                </c:pt>
                <c:pt idx="531">
                  <c:v>43632</c:v>
                </c:pt>
                <c:pt idx="532">
                  <c:v>43633</c:v>
                </c:pt>
                <c:pt idx="533">
                  <c:v>43634</c:v>
                </c:pt>
                <c:pt idx="534">
                  <c:v>43635</c:v>
                </c:pt>
                <c:pt idx="535">
                  <c:v>43636</c:v>
                </c:pt>
                <c:pt idx="536">
                  <c:v>43637</c:v>
                </c:pt>
                <c:pt idx="537">
                  <c:v>43638</c:v>
                </c:pt>
                <c:pt idx="538">
                  <c:v>43639</c:v>
                </c:pt>
                <c:pt idx="539">
                  <c:v>43640</c:v>
                </c:pt>
                <c:pt idx="540">
                  <c:v>43641</c:v>
                </c:pt>
                <c:pt idx="541">
                  <c:v>43642</c:v>
                </c:pt>
                <c:pt idx="542">
                  <c:v>43643</c:v>
                </c:pt>
                <c:pt idx="543">
                  <c:v>43644</c:v>
                </c:pt>
                <c:pt idx="544">
                  <c:v>43645</c:v>
                </c:pt>
                <c:pt idx="545">
                  <c:v>43646</c:v>
                </c:pt>
                <c:pt idx="546">
                  <c:v>43647</c:v>
                </c:pt>
                <c:pt idx="547">
                  <c:v>43648</c:v>
                </c:pt>
                <c:pt idx="548">
                  <c:v>43649</c:v>
                </c:pt>
                <c:pt idx="549">
                  <c:v>43650</c:v>
                </c:pt>
                <c:pt idx="550">
                  <c:v>43651</c:v>
                </c:pt>
                <c:pt idx="551">
                  <c:v>43652</c:v>
                </c:pt>
                <c:pt idx="552">
                  <c:v>43653</c:v>
                </c:pt>
                <c:pt idx="553">
                  <c:v>43654</c:v>
                </c:pt>
                <c:pt idx="554">
                  <c:v>43655</c:v>
                </c:pt>
                <c:pt idx="555">
                  <c:v>43656</c:v>
                </c:pt>
                <c:pt idx="556">
                  <c:v>43657</c:v>
                </c:pt>
                <c:pt idx="557">
                  <c:v>43658</c:v>
                </c:pt>
                <c:pt idx="558">
                  <c:v>43659</c:v>
                </c:pt>
                <c:pt idx="559">
                  <c:v>43660</c:v>
                </c:pt>
                <c:pt idx="560">
                  <c:v>43661</c:v>
                </c:pt>
                <c:pt idx="561">
                  <c:v>43662</c:v>
                </c:pt>
                <c:pt idx="562">
                  <c:v>43663</c:v>
                </c:pt>
                <c:pt idx="563">
                  <c:v>43664</c:v>
                </c:pt>
                <c:pt idx="564">
                  <c:v>43665</c:v>
                </c:pt>
                <c:pt idx="565">
                  <c:v>43666</c:v>
                </c:pt>
                <c:pt idx="566">
                  <c:v>43667</c:v>
                </c:pt>
                <c:pt idx="567">
                  <c:v>43668</c:v>
                </c:pt>
                <c:pt idx="568">
                  <c:v>43669</c:v>
                </c:pt>
                <c:pt idx="569">
                  <c:v>43670</c:v>
                </c:pt>
                <c:pt idx="570">
                  <c:v>43671</c:v>
                </c:pt>
                <c:pt idx="571">
                  <c:v>43672</c:v>
                </c:pt>
                <c:pt idx="572">
                  <c:v>43673</c:v>
                </c:pt>
                <c:pt idx="573">
                  <c:v>43674</c:v>
                </c:pt>
                <c:pt idx="574">
                  <c:v>43675</c:v>
                </c:pt>
                <c:pt idx="575">
                  <c:v>43676</c:v>
                </c:pt>
                <c:pt idx="576">
                  <c:v>43677</c:v>
                </c:pt>
                <c:pt idx="577">
                  <c:v>43678</c:v>
                </c:pt>
                <c:pt idx="578">
                  <c:v>43679</c:v>
                </c:pt>
                <c:pt idx="579">
                  <c:v>43680</c:v>
                </c:pt>
                <c:pt idx="580">
                  <c:v>43681</c:v>
                </c:pt>
                <c:pt idx="581">
                  <c:v>43682</c:v>
                </c:pt>
                <c:pt idx="582">
                  <c:v>43683</c:v>
                </c:pt>
                <c:pt idx="583">
                  <c:v>43684</c:v>
                </c:pt>
                <c:pt idx="584">
                  <c:v>43685</c:v>
                </c:pt>
                <c:pt idx="585">
                  <c:v>43686</c:v>
                </c:pt>
                <c:pt idx="586">
                  <c:v>43687</c:v>
                </c:pt>
                <c:pt idx="587">
                  <c:v>43688</c:v>
                </c:pt>
                <c:pt idx="588">
                  <c:v>43689</c:v>
                </c:pt>
                <c:pt idx="589">
                  <c:v>43690</c:v>
                </c:pt>
                <c:pt idx="590">
                  <c:v>43691</c:v>
                </c:pt>
                <c:pt idx="591">
                  <c:v>43692</c:v>
                </c:pt>
                <c:pt idx="592">
                  <c:v>43693</c:v>
                </c:pt>
                <c:pt idx="593">
                  <c:v>43694</c:v>
                </c:pt>
                <c:pt idx="594">
                  <c:v>43695</c:v>
                </c:pt>
                <c:pt idx="595">
                  <c:v>43696</c:v>
                </c:pt>
                <c:pt idx="596">
                  <c:v>43697</c:v>
                </c:pt>
                <c:pt idx="597">
                  <c:v>43698</c:v>
                </c:pt>
                <c:pt idx="598">
                  <c:v>43699</c:v>
                </c:pt>
                <c:pt idx="599">
                  <c:v>43700</c:v>
                </c:pt>
                <c:pt idx="600">
                  <c:v>43701</c:v>
                </c:pt>
                <c:pt idx="601">
                  <c:v>43702</c:v>
                </c:pt>
                <c:pt idx="602">
                  <c:v>43703</c:v>
                </c:pt>
                <c:pt idx="603">
                  <c:v>43704</c:v>
                </c:pt>
                <c:pt idx="604">
                  <c:v>43705</c:v>
                </c:pt>
                <c:pt idx="605">
                  <c:v>43706</c:v>
                </c:pt>
                <c:pt idx="606">
                  <c:v>43707</c:v>
                </c:pt>
                <c:pt idx="607">
                  <c:v>43708</c:v>
                </c:pt>
              </c:numCache>
            </c:numRef>
          </c:cat>
          <c:val>
            <c:numRef>
              <c:f>'/Users/gerardwheeler/Desktop/Mohsen Bancroft Spreadsheet With 20 Month Period.xlsx'!TP_FE_Day</c:f>
              <c:numCache>
                <c:formatCode>General</c:formatCode>
                <c:ptCount val="608"/>
                <c:pt idx="9" formatCode="0.00">
                  <c:v>0.09</c:v>
                </c:pt>
                <c:pt idx="16" formatCode="0.00">
                  <c:v>0.11</c:v>
                </c:pt>
                <c:pt idx="22" formatCode="0.00">
                  <c:v>0.06</c:v>
                </c:pt>
                <c:pt idx="29" formatCode="0.00">
                  <c:v>0.06</c:v>
                </c:pt>
                <c:pt idx="36" formatCode="0.00">
                  <c:v>0.09</c:v>
                </c:pt>
                <c:pt idx="43" formatCode="0.00">
                  <c:v>0.08</c:v>
                </c:pt>
                <c:pt idx="51" formatCode="0.00">
                  <c:v>0.05</c:v>
                </c:pt>
                <c:pt idx="57" formatCode="0.00">
                  <c:v>0.12</c:v>
                </c:pt>
                <c:pt idx="64" formatCode="0.00">
                  <c:v>0.04</c:v>
                </c:pt>
                <c:pt idx="71" formatCode="0.00">
                  <c:v>0.06</c:v>
                </c:pt>
                <c:pt idx="78" formatCode="0.00">
                  <c:v>0.03</c:v>
                </c:pt>
                <c:pt idx="85" formatCode="0.00">
                  <c:v>0.05</c:v>
                </c:pt>
                <c:pt idx="92" formatCode="0.00">
                  <c:v>0.06</c:v>
                </c:pt>
                <c:pt idx="99" formatCode="0.00">
                  <c:v>0.05</c:v>
                </c:pt>
                <c:pt idx="106" formatCode="0.00">
                  <c:v>0.06</c:v>
                </c:pt>
                <c:pt idx="113" formatCode="0.00">
                  <c:v>0.06</c:v>
                </c:pt>
                <c:pt idx="120" formatCode="0.00">
                  <c:v>0.06</c:v>
                </c:pt>
                <c:pt idx="127" formatCode="0.00">
                  <c:v>0.05</c:v>
                </c:pt>
                <c:pt idx="134" formatCode="0.00">
                  <c:v>0.04</c:v>
                </c:pt>
                <c:pt idx="142" formatCode="0.00">
                  <c:v>7.0000000000000007E-2</c:v>
                </c:pt>
                <c:pt idx="148" formatCode="0.00">
                  <c:v>0.05</c:v>
                </c:pt>
                <c:pt idx="155" formatCode="0.00">
                  <c:v>7.0000000000000007E-2</c:v>
                </c:pt>
                <c:pt idx="162" formatCode="0.00">
                  <c:v>0.06</c:v>
                </c:pt>
                <c:pt idx="169" formatCode="0.00">
                  <c:v>0.09</c:v>
                </c:pt>
                <c:pt idx="176" formatCode="0.00">
                  <c:v>0.1</c:v>
                </c:pt>
                <c:pt idx="183" formatCode="0.00">
                  <c:v>0.16</c:v>
                </c:pt>
                <c:pt idx="190" formatCode="0.00">
                  <c:v>0.22</c:v>
                </c:pt>
                <c:pt idx="198" formatCode="0.00">
                  <c:v>0.16</c:v>
                </c:pt>
                <c:pt idx="204" formatCode="0.00">
                  <c:v>0.15</c:v>
                </c:pt>
                <c:pt idx="211" formatCode="0.00">
                  <c:v>0.12</c:v>
                </c:pt>
                <c:pt idx="218" formatCode="0.00">
                  <c:v>0.08</c:v>
                </c:pt>
                <c:pt idx="225" formatCode="0.00">
                  <c:v>0.12</c:v>
                </c:pt>
                <c:pt idx="232" formatCode="0.00">
                  <c:v>0.14000000000000001</c:v>
                </c:pt>
                <c:pt idx="239" formatCode="0.00">
                  <c:v>0.17</c:v>
                </c:pt>
                <c:pt idx="246" formatCode="0.00">
                  <c:v>0.25</c:v>
                </c:pt>
                <c:pt idx="253" formatCode="0.00">
                  <c:v>0.22</c:v>
                </c:pt>
                <c:pt idx="260" formatCode="0.00">
                  <c:v>0.16</c:v>
                </c:pt>
                <c:pt idx="267" formatCode="0.00">
                  <c:v>0.2</c:v>
                </c:pt>
                <c:pt idx="274" formatCode="0.00">
                  <c:v>0.09</c:v>
                </c:pt>
                <c:pt idx="282" formatCode="0.00">
                  <c:v>0.12</c:v>
                </c:pt>
                <c:pt idx="288" formatCode="0.00">
                  <c:v>0.08</c:v>
                </c:pt>
                <c:pt idx="296" formatCode="0.00">
                  <c:v>7.0000000000000007E-2</c:v>
                </c:pt>
                <c:pt idx="302" formatCode="0.00">
                  <c:v>0.08</c:v>
                </c:pt>
                <c:pt idx="309" formatCode="0.00">
                  <c:v>0.05</c:v>
                </c:pt>
                <c:pt idx="316" formatCode="0.00">
                  <c:v>0.11</c:v>
                </c:pt>
                <c:pt idx="323" formatCode="0.00">
                  <c:v>7.0000000000000007E-2</c:v>
                </c:pt>
                <c:pt idx="330" formatCode="0.00">
                  <c:v>0.13</c:v>
                </c:pt>
                <c:pt idx="337" formatCode="0.00">
                  <c:v>0.03</c:v>
                </c:pt>
                <c:pt idx="345" formatCode="0.00">
                  <c:v>0.04</c:v>
                </c:pt>
                <c:pt idx="351" formatCode="0.00">
                  <c:v>0.03</c:v>
                </c:pt>
                <c:pt idx="361" formatCode="0.00">
                  <c:v>0.04</c:v>
                </c:pt>
                <c:pt idx="366" formatCode="0.00">
                  <c:v>0.06</c:v>
                </c:pt>
                <c:pt idx="372" formatCode="0.00">
                  <c:v>0.06</c:v>
                </c:pt>
                <c:pt idx="379" formatCode="0.00">
                  <c:v>0.1</c:v>
                </c:pt>
                <c:pt idx="386" formatCode="0.00">
                  <c:v>0.1</c:v>
                </c:pt>
                <c:pt idx="393" formatCode="0.00">
                  <c:v>0.08</c:v>
                </c:pt>
                <c:pt idx="400" formatCode="0.00">
                  <c:v>0.05</c:v>
                </c:pt>
                <c:pt idx="407" formatCode="0.00">
                  <c:v>0.11</c:v>
                </c:pt>
                <c:pt idx="415" formatCode="0.00">
                  <c:v>0.08</c:v>
                </c:pt>
                <c:pt idx="421" formatCode="0.00">
                  <c:v>0.03</c:v>
                </c:pt>
                <c:pt idx="428" formatCode="0.00">
                  <c:v>7.0000000000000007E-2</c:v>
                </c:pt>
                <c:pt idx="435" formatCode="0.00">
                  <c:v>0.14000000000000001</c:v>
                </c:pt>
                <c:pt idx="442" formatCode="0.00">
                  <c:v>0.06</c:v>
                </c:pt>
                <c:pt idx="449" formatCode="0.00">
                  <c:v>0.08</c:v>
                </c:pt>
                <c:pt idx="456" formatCode="0.00">
                  <c:v>0.03</c:v>
                </c:pt>
                <c:pt idx="463" formatCode="0.00">
                  <c:v>7.0000000000000007E-2</c:v>
                </c:pt>
                <c:pt idx="465" formatCode="0.00">
                  <c:v>0.08</c:v>
                </c:pt>
                <c:pt idx="469" formatCode="0.00">
                  <c:v>0.12</c:v>
                </c:pt>
                <c:pt idx="470" formatCode="0.00">
                  <c:v>0.13</c:v>
                </c:pt>
                <c:pt idx="471" formatCode="0.00">
                  <c:v>0.05</c:v>
                </c:pt>
                <c:pt idx="472" formatCode="0.00">
                  <c:v>0.1</c:v>
                </c:pt>
                <c:pt idx="473" formatCode="0.00">
                  <c:v>0.08</c:v>
                </c:pt>
                <c:pt idx="474" formatCode="0.00">
                  <c:v>0.1</c:v>
                </c:pt>
                <c:pt idx="475" formatCode="0.00">
                  <c:v>0.14000000000000001</c:v>
                </c:pt>
                <c:pt idx="476" formatCode="0.00">
                  <c:v>7.0000000000000007E-2</c:v>
                </c:pt>
                <c:pt idx="477" formatCode="0.00">
                  <c:v>0.08</c:v>
                </c:pt>
                <c:pt idx="478" formatCode="0.00">
                  <c:v>0.04</c:v>
                </c:pt>
                <c:pt idx="479" formatCode="0.00">
                  <c:v>0.06</c:v>
                </c:pt>
                <c:pt idx="480" formatCode="0.00">
                  <c:v>0.05</c:v>
                </c:pt>
                <c:pt idx="481" formatCode="0.00">
                  <c:v>7.0000000000000007E-2</c:v>
                </c:pt>
                <c:pt idx="482" formatCode="0.00">
                  <c:v>7.0000000000000007E-2</c:v>
                </c:pt>
                <c:pt idx="483" formatCode="0.00">
                  <c:v>0.06</c:v>
                </c:pt>
                <c:pt idx="484" formatCode="0.00">
                  <c:v>0.06</c:v>
                </c:pt>
                <c:pt idx="485" formatCode="0.00">
                  <c:v>0.06</c:v>
                </c:pt>
                <c:pt idx="486" formatCode="0.00">
                  <c:v>0.09</c:v>
                </c:pt>
                <c:pt idx="487" formatCode="0.00">
                  <c:v>0.04</c:v>
                </c:pt>
                <c:pt idx="488" formatCode="0.00">
                  <c:v>0.11</c:v>
                </c:pt>
                <c:pt idx="489" formatCode="0.00">
                  <c:v>0.08</c:v>
                </c:pt>
                <c:pt idx="490" formatCode="0.00">
                  <c:v>0.03</c:v>
                </c:pt>
                <c:pt idx="491" formatCode="0.00">
                  <c:v>0.04</c:v>
                </c:pt>
                <c:pt idx="498" formatCode="0.00">
                  <c:v>7.0000000000000007E-2</c:v>
                </c:pt>
                <c:pt idx="506" formatCode="0.00">
                  <c:v>7.0000000000000007E-2</c:v>
                </c:pt>
                <c:pt idx="513" formatCode="0.00">
                  <c:v>0.06</c:v>
                </c:pt>
                <c:pt idx="519" formatCode="0.00">
                  <c:v>0.05</c:v>
                </c:pt>
                <c:pt idx="527" formatCode="0.00">
                  <c:v>0.06</c:v>
                </c:pt>
                <c:pt idx="540" formatCode="0.00">
                  <c:v>0.06</c:v>
                </c:pt>
                <c:pt idx="548" formatCode="0.00">
                  <c:v>7.0000000000000007E-2</c:v>
                </c:pt>
                <c:pt idx="554" formatCode="0.00">
                  <c:v>0.08</c:v>
                </c:pt>
                <c:pt idx="561" formatCode="0.00">
                  <c:v>0.09</c:v>
                </c:pt>
                <c:pt idx="568" formatCode="0.00">
                  <c:v>0.06</c:v>
                </c:pt>
                <c:pt idx="575" formatCode="0.00">
                  <c:v>0.08</c:v>
                </c:pt>
                <c:pt idx="583" formatCode="0.00">
                  <c:v>0.06</c:v>
                </c:pt>
                <c:pt idx="589" formatCode="0.00">
                  <c:v>0.08</c:v>
                </c:pt>
                <c:pt idx="596" formatCode="0.00">
                  <c:v>0.08</c:v>
                </c:pt>
                <c:pt idx="603" formatCode="0.00">
                  <c:v>0.08</c:v>
                </c:pt>
              </c:numCache>
            </c:numRef>
          </c:val>
          <c:smooth val="0"/>
          <c:extLst>
            <c:ext xmlns:c16="http://schemas.microsoft.com/office/drawing/2014/chart" uri="{C3380CC4-5D6E-409C-BE32-E72D297353CC}">
              <c16:uniqueId val="{00000005-BAC8-B642-9903-296DA6184405}"/>
            </c:ext>
          </c:extLst>
        </c:ser>
        <c:dLbls>
          <c:showLegendKey val="0"/>
          <c:showVal val="0"/>
          <c:showCatName val="0"/>
          <c:showSerName val="0"/>
          <c:showPercent val="0"/>
          <c:showBubbleSize val="0"/>
        </c:dLbls>
        <c:marker val="1"/>
        <c:smooth val="0"/>
        <c:axId val="413485248"/>
        <c:axId val="413491520"/>
      </c:lineChart>
      <c:dateAx>
        <c:axId val="413490736"/>
        <c:scaling>
          <c:orientation val="minMax"/>
        </c:scaling>
        <c:delete val="0"/>
        <c:axPos val="b"/>
        <c:numFmt formatCode="[$-1009]d/mmm/yy;@" sourceLinked="1"/>
        <c:majorTickMark val="out"/>
        <c:minorTickMark val="none"/>
        <c:tickLblPos val="nextTo"/>
        <c:txPr>
          <a:bodyPr/>
          <a:lstStyle/>
          <a:p>
            <a:pPr>
              <a:defRPr sz="800"/>
            </a:pPr>
            <a:endParaRPr lang="en-US"/>
          </a:p>
        </c:txPr>
        <c:crossAx val="413492304"/>
        <c:crosses val="autoZero"/>
        <c:auto val="0"/>
        <c:lblOffset val="100"/>
        <c:baseTimeUnit val="months"/>
        <c:majorUnit val="2"/>
        <c:majorTimeUnit val="months"/>
      </c:dateAx>
      <c:valAx>
        <c:axId val="413492304"/>
        <c:scaling>
          <c:orientation val="minMax"/>
        </c:scaling>
        <c:delete val="0"/>
        <c:axPos val="l"/>
        <c:majorGridlines/>
        <c:title>
          <c:tx>
            <c:rich>
              <a:bodyPr rot="-5400000" vert="horz"/>
              <a:lstStyle/>
              <a:p>
                <a:pPr>
                  <a:defRPr sz="800"/>
                </a:pPr>
                <a:r>
                  <a:rPr lang="en-US" sz="800"/>
                  <a:t>mg/L</a:t>
                </a:r>
              </a:p>
            </c:rich>
          </c:tx>
          <c:overlay val="0"/>
        </c:title>
        <c:numFmt formatCode="0.00" sourceLinked="1"/>
        <c:majorTickMark val="out"/>
        <c:minorTickMark val="none"/>
        <c:tickLblPos val="nextTo"/>
        <c:crossAx val="413490736"/>
        <c:crosses val="autoZero"/>
        <c:crossBetween val="between"/>
      </c:valAx>
      <c:valAx>
        <c:axId val="413491520"/>
        <c:scaling>
          <c:orientation val="minMax"/>
        </c:scaling>
        <c:delete val="1"/>
        <c:axPos val="r"/>
        <c:numFmt formatCode="General" sourceLinked="1"/>
        <c:majorTickMark val="out"/>
        <c:minorTickMark val="none"/>
        <c:tickLblPos val="none"/>
        <c:crossAx val="413485248"/>
        <c:crosses val="max"/>
        <c:crossBetween val="between"/>
      </c:valAx>
      <c:dateAx>
        <c:axId val="413485248"/>
        <c:scaling>
          <c:orientation val="minMax"/>
        </c:scaling>
        <c:delete val="0"/>
        <c:axPos val="t"/>
        <c:numFmt formatCode="d\-mmm\-yy" sourceLinked="1"/>
        <c:majorTickMark val="out"/>
        <c:minorTickMark val="none"/>
        <c:tickLblPos val="nextTo"/>
        <c:txPr>
          <a:bodyPr/>
          <a:lstStyle/>
          <a:p>
            <a:pPr>
              <a:defRPr sz="100"/>
            </a:pPr>
            <a:endParaRPr lang="en-US"/>
          </a:p>
        </c:txPr>
        <c:crossAx val="413491520"/>
        <c:crosses val="max"/>
        <c:auto val="0"/>
        <c:lblOffset val="100"/>
        <c:baseTimeUnit val="days"/>
        <c:majorUnit val="2"/>
        <c:majorTimeUnit val="months"/>
      </c:dateAx>
    </c:plotArea>
    <c:legend>
      <c:legendPos val="b"/>
      <c:layout>
        <c:manualLayout>
          <c:xMode val="edge"/>
          <c:yMode val="edge"/>
          <c:x val="1.758737524965456E-2"/>
          <c:y val="0.87864434236072786"/>
          <c:w val="0.97093313104517931"/>
          <c:h val="0.12135565763927213"/>
        </c:manualLayout>
      </c:layout>
      <c:overlay val="0"/>
      <c:txPr>
        <a:bodyPr/>
        <a:lstStyle/>
        <a:p>
          <a:pPr>
            <a:defRPr sz="800"/>
          </a:pPr>
          <a:endParaRPr lang="en-US"/>
        </a:p>
      </c:txPr>
    </c:legend>
    <c:plotVisOnly val="1"/>
    <c:dispBlanksAs val="gap"/>
    <c:showDLblsOverMax val="0"/>
  </c:chart>
  <c:txPr>
    <a:bodyPr/>
    <a:lstStyle/>
    <a:p>
      <a:pPr>
        <a:defRPr sz="1200"/>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n-US" sz="1200"/>
              <a:t>Final Effluent - Total Ammonia Nitrogen</a:t>
            </a:r>
          </a:p>
        </c:rich>
      </c:tx>
      <c:overlay val="0"/>
    </c:title>
    <c:autoTitleDeleted val="0"/>
    <c:plotArea>
      <c:layout>
        <c:manualLayout>
          <c:layoutTarget val="inner"/>
          <c:xMode val="edge"/>
          <c:yMode val="edge"/>
          <c:x val="0.13177514009890784"/>
          <c:y val="0.25703854873482807"/>
          <c:w val="0.82782882852386064"/>
          <c:h val="0.45114432250866543"/>
        </c:manualLayout>
      </c:layout>
      <c:barChart>
        <c:barDir val="col"/>
        <c:grouping val="clustered"/>
        <c:varyColors val="0"/>
        <c:ser>
          <c:idx val="1"/>
          <c:order val="1"/>
          <c:tx>
            <c:v>Monthly Average Lab</c:v>
          </c:tx>
          <c:spPr>
            <a:solidFill>
              <a:schemeClr val="accent1"/>
            </a:solidFill>
            <a:ln>
              <a:solidFill>
                <a:schemeClr val="accent1"/>
              </a:solidFill>
            </a:ln>
          </c:spPr>
          <c:invertIfNegative val="0"/>
          <c:cat>
            <c:numRef>
              <c:f>'/Users/gerardwheeler/Desktop/Mohsen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'/Users/gerardwheeler/Desktop/Mohsen Bancroft Spreadsheet With 20 Month Period.xlsx'!TAN_FE_Month</c:f>
              <c:numCache>
                <c:formatCode>0.0</c:formatCode>
                <c:ptCount val="20"/>
                <c:pt idx="0">
                  <c:v>0.29200000000000004</c:v>
                </c:pt>
                <c:pt idx="1">
                  <c:v>9.2499999999999999E-2</c:v>
                </c:pt>
                <c:pt idx="2">
                  <c:v>5.2499999999999998E-2</c:v>
                </c:pt>
                <c:pt idx="3">
                  <c:v>0.05</c:v>
                </c:pt>
                <c:pt idx="4">
                  <c:v>7.0000000000000007E-2</c:v>
                </c:pt>
                <c:pt idx="5">
                  <c:v>0.08</c:v>
                </c:pt>
                <c:pt idx="6">
                  <c:v>0.158</c:v>
                </c:pt>
                <c:pt idx="7">
                  <c:v>0.1825</c:v>
                </c:pt>
                <c:pt idx="8">
                  <c:v>6.25E-2</c:v>
                </c:pt>
                <c:pt idx="9">
                  <c:v>4.8000000000000001E-2</c:v>
                </c:pt>
                <c:pt idx="10">
                  <c:v>7.2500000000000009E-2</c:v>
                </c:pt>
                <c:pt idx="11">
                  <c:v>9.7500000000000003E-2</c:v>
                </c:pt>
                <c:pt idx="12">
                  <c:v>1.0399999999999998</c:v>
                </c:pt>
                <c:pt idx="13">
                  <c:v>3.2750000000000004</c:v>
                </c:pt>
                <c:pt idx="14">
                  <c:v>2.1749999999999998</c:v>
                </c:pt>
                <c:pt idx="15">
                  <c:v>3.6315789473684212</c:v>
                </c:pt>
                <c:pt idx="16">
                  <c:v>2.9939999999999998</c:v>
                </c:pt>
                <c:pt idx="17">
                  <c:v>7.3333333333333334E-2</c:v>
                </c:pt>
                <c:pt idx="18">
                  <c:v>0.10200000000000001</c:v>
                </c:pt>
                <c:pt idx="19">
                  <c:v>0.14249999999999999</c:v>
                </c:pt>
              </c:numCache>
            </c:numRef>
          </c:val>
          <c:extLst>
            <c:ext xmlns:c16="http://schemas.microsoft.com/office/drawing/2014/chart" uri="{C3380CC4-5D6E-409C-BE32-E72D297353CC}">
              <c16:uniqueId val="{00000000-27A7-0544-9001-228051C50C53}"/>
            </c:ext>
          </c:extLst>
        </c:ser>
        <c:dLbls>
          <c:showLegendKey val="0"/>
          <c:showVal val="0"/>
          <c:showCatName val="0"/>
          <c:showSerName val="0"/>
          <c:showPercent val="0"/>
          <c:showBubbleSize val="0"/>
        </c:dLbls>
        <c:gapWidth val="150"/>
        <c:axId val="413489560"/>
        <c:axId val="413486816"/>
      </c:barChart>
      <c:lineChart>
        <c:grouping val="standard"/>
        <c:varyColors val="0"/>
        <c:ser>
          <c:idx val="2"/>
          <c:order val="2"/>
          <c:tx>
            <c:v>ECA Objective</c:v>
          </c:tx>
          <c:spPr>
            <a:ln>
              <a:solidFill>
                <a:srgbClr val="00B050"/>
              </a:solidFill>
            </a:ln>
          </c:spPr>
          <c:marker>
            <c:symbol val="none"/>
          </c:marker>
          <c:cat>
            <c:numRef>
              <c:f>'/Users/gerardwheeler/Desktop/Mohsen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'/Users/gerardwheeler/Desktop/Mohsen Bancroft Spreadsheet With 20 Month Period.xlsx'!TAN_ECAObj</c:f>
              <c:numCache>
                <c:formatCode>General</c:formatCode>
                <c:ptCount val="20"/>
                <c:pt idx="0">
                  <c:v>4</c:v>
                </c:pt>
                <c:pt idx="1">
                  <c:v>4</c:v>
                </c:pt>
                <c:pt idx="2">
                  <c:v>4</c:v>
                </c:pt>
                <c:pt idx="3">
                  <c:v>4</c:v>
                </c:pt>
                <c:pt idx="4">
                  <c:v>4</c:v>
                </c:pt>
                <c:pt idx="5">
                  <c:v>4</c:v>
                </c:pt>
                <c:pt idx="6">
                  <c:v>4</c:v>
                </c:pt>
                <c:pt idx="7">
                  <c:v>4</c:v>
                </c:pt>
                <c:pt idx="8">
                  <c:v>4</c:v>
                </c:pt>
                <c:pt idx="9">
                  <c:v>4</c:v>
                </c:pt>
                <c:pt idx="10">
                  <c:v>4</c:v>
                </c:pt>
                <c:pt idx="11">
                  <c:v>4</c:v>
                </c:pt>
                <c:pt idx="12">
                  <c:v>4</c:v>
                </c:pt>
                <c:pt idx="13">
                  <c:v>4</c:v>
                </c:pt>
                <c:pt idx="14">
                  <c:v>4</c:v>
                </c:pt>
                <c:pt idx="15">
                  <c:v>4</c:v>
                </c:pt>
                <c:pt idx="16">
                  <c:v>4</c:v>
                </c:pt>
                <c:pt idx="17">
                  <c:v>4</c:v>
                </c:pt>
                <c:pt idx="18">
                  <c:v>4</c:v>
                </c:pt>
                <c:pt idx="19">
                  <c:v>4</c:v>
                </c:pt>
              </c:numCache>
            </c:numRef>
          </c:val>
          <c:smooth val="0"/>
          <c:extLst>
            <c:ext xmlns:c16="http://schemas.microsoft.com/office/drawing/2014/chart" uri="{C3380CC4-5D6E-409C-BE32-E72D297353CC}">
              <c16:uniqueId val="{00000001-27A7-0544-9001-228051C50C53}"/>
            </c:ext>
          </c:extLst>
        </c:ser>
        <c:ser>
          <c:idx val="3"/>
          <c:order val="3"/>
          <c:tx>
            <c:v>ECA Limit</c:v>
          </c:tx>
          <c:spPr>
            <a:ln>
              <a:solidFill>
                <a:srgbClr val="FF0000"/>
              </a:solidFill>
            </a:ln>
          </c:spPr>
          <c:marker>
            <c:symbol val="none"/>
          </c:marker>
          <c:cat>
            <c:numRef>
              <c:f>'/Users/gerardwheeler/Desktop/Mohsen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'/Users/gerardwheeler/Desktop/Mohsen Bancroft Spreadsheet With 20 Month Period.xlsx'!TAN_ECALim</c:f>
              <c:numCache>
                <c:formatCode>General</c:formatCode>
                <c:ptCount val="20"/>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numCache>
            </c:numRef>
          </c:val>
          <c:smooth val="0"/>
          <c:extLst>
            <c:ext xmlns:c16="http://schemas.microsoft.com/office/drawing/2014/chart" uri="{C3380CC4-5D6E-409C-BE32-E72D297353CC}">
              <c16:uniqueId val="{00000002-27A7-0544-9001-228051C50C53}"/>
            </c:ext>
          </c:extLst>
        </c:ser>
        <c:ser>
          <c:idx val="5"/>
          <c:order val="4"/>
          <c:tx>
            <c:v>Proposed ECA Limit</c:v>
          </c:tx>
          <c:spPr>
            <a:ln w="28575">
              <a:solidFill>
                <a:schemeClr val="accent6">
                  <a:lumMod val="75000"/>
                  <a:alpha val="95000"/>
                </a:schemeClr>
              </a:solidFill>
            </a:ln>
          </c:spPr>
          <c:marker>
            <c:symbol val="none"/>
          </c:marker>
          <c:cat>
            <c:numRef>
              <c:f>'/Users/gerardwheeler/Desktop/Mohsen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'/Users/gerardwheeler/Desktop/Mohsen Bancroft Spreadsheet With 20 Month Period.xlsx'!ECAPropLimitTAN</c:f>
              <c:numCache>
                <c:formatCode>General</c:formatCode>
                <c:ptCount val="20"/>
                <c:pt idx="0">
                  <c:v>4.0999999999999996</c:v>
                </c:pt>
                <c:pt idx="1">
                  <c:v>4.0999999999999996</c:v>
                </c:pt>
                <c:pt idx="2">
                  <c:v>4.0999999999999996</c:v>
                </c:pt>
                <c:pt idx="3">
                  <c:v>4.0999999999999996</c:v>
                </c:pt>
                <c:pt idx="4">
                  <c:v>4.0999999999999996</c:v>
                </c:pt>
                <c:pt idx="5">
                  <c:v>4.0999999999999996</c:v>
                </c:pt>
                <c:pt idx="6">
                  <c:v>4.0999999999999996</c:v>
                </c:pt>
                <c:pt idx="7">
                  <c:v>4.0999999999999996</c:v>
                </c:pt>
                <c:pt idx="8">
                  <c:v>4.0999999999999996</c:v>
                </c:pt>
                <c:pt idx="9">
                  <c:v>4.0999999999999996</c:v>
                </c:pt>
                <c:pt idx="10">
                  <c:v>4.0999999999999996</c:v>
                </c:pt>
                <c:pt idx="11">
                  <c:v>4.0999999999999996</c:v>
                </c:pt>
                <c:pt idx="12">
                  <c:v>4.0999999999999996</c:v>
                </c:pt>
                <c:pt idx="13">
                  <c:v>4.0999999999999996</c:v>
                </c:pt>
                <c:pt idx="14">
                  <c:v>4.0999999999999996</c:v>
                </c:pt>
                <c:pt idx="15">
                  <c:v>4.0999999999999996</c:v>
                </c:pt>
                <c:pt idx="16">
                  <c:v>4.0999999999999996</c:v>
                </c:pt>
                <c:pt idx="17">
                  <c:v>4.0999999999999996</c:v>
                </c:pt>
                <c:pt idx="18">
                  <c:v>4.0999999999999996</c:v>
                </c:pt>
                <c:pt idx="19">
                  <c:v>4.0999999999999996</c:v>
                </c:pt>
              </c:numCache>
            </c:numRef>
          </c:val>
          <c:smooth val="0"/>
          <c:extLst>
            <c:ext xmlns:c16="http://schemas.microsoft.com/office/drawing/2014/chart" uri="{C3380CC4-5D6E-409C-BE32-E72D297353CC}">
              <c16:uniqueId val="{00000003-27A7-0544-9001-228051C50C53}"/>
            </c:ext>
          </c:extLst>
        </c:ser>
        <c:ser>
          <c:idx val="6"/>
          <c:order val="5"/>
          <c:tx>
            <c:v>Proposed ECA Objective</c:v>
          </c:tx>
          <c:spPr>
            <a:ln w="28575">
              <a:solidFill>
                <a:schemeClr val="tx1"/>
              </a:solidFill>
            </a:ln>
          </c:spPr>
          <c:marker>
            <c:symbol val="none"/>
          </c:marker>
          <c:cat>
            <c:numRef>
              <c:f>'/Users/gerardwheeler/Desktop/Mohsen Bancroft Spreadsheet With 20 Month Period.xlsx'!DateMonth</c:f>
              <c:numCache>
                <c:formatCode>[$-1009]d/mmm/yy;@</c:formatCode>
                <c:ptCount val="20"/>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pt idx="12">
                  <c:v>43496</c:v>
                </c:pt>
                <c:pt idx="13">
                  <c:v>43524</c:v>
                </c:pt>
                <c:pt idx="14">
                  <c:v>43555</c:v>
                </c:pt>
                <c:pt idx="15">
                  <c:v>43585</c:v>
                </c:pt>
                <c:pt idx="16">
                  <c:v>43616</c:v>
                </c:pt>
                <c:pt idx="17">
                  <c:v>43646</c:v>
                </c:pt>
                <c:pt idx="18">
                  <c:v>43677</c:v>
                </c:pt>
                <c:pt idx="19">
                  <c:v>43708</c:v>
                </c:pt>
              </c:numCache>
            </c:numRef>
          </c:cat>
          <c:val>
            <c:numRef>
              <c:f>'/Users/gerardwheeler/Desktop/Mohsen Bancroft Spreadsheet With 20 Month Period.xlsx'!ECAPropObjTAN</c:f>
              <c:numCache>
                <c:formatCode>General</c:formatCode>
                <c:ptCount val="20"/>
                <c:pt idx="0">
                  <c:v>3.2</c:v>
                </c:pt>
                <c:pt idx="1">
                  <c:v>3.2</c:v>
                </c:pt>
                <c:pt idx="2">
                  <c:v>3.2</c:v>
                </c:pt>
                <c:pt idx="3">
                  <c:v>3.2</c:v>
                </c:pt>
                <c:pt idx="4">
                  <c:v>3.2</c:v>
                </c:pt>
                <c:pt idx="5">
                  <c:v>3.2</c:v>
                </c:pt>
                <c:pt idx="6">
                  <c:v>3.2</c:v>
                </c:pt>
                <c:pt idx="7">
                  <c:v>3.2</c:v>
                </c:pt>
                <c:pt idx="8">
                  <c:v>3.2</c:v>
                </c:pt>
                <c:pt idx="9">
                  <c:v>3.2</c:v>
                </c:pt>
                <c:pt idx="10">
                  <c:v>3.2</c:v>
                </c:pt>
                <c:pt idx="11">
                  <c:v>3.2</c:v>
                </c:pt>
                <c:pt idx="12">
                  <c:v>3.2</c:v>
                </c:pt>
                <c:pt idx="13">
                  <c:v>3.2</c:v>
                </c:pt>
                <c:pt idx="14">
                  <c:v>3.2</c:v>
                </c:pt>
                <c:pt idx="15">
                  <c:v>3.2</c:v>
                </c:pt>
                <c:pt idx="16">
                  <c:v>3.2</c:v>
                </c:pt>
                <c:pt idx="17">
                  <c:v>3.2</c:v>
                </c:pt>
                <c:pt idx="18">
                  <c:v>3.2</c:v>
                </c:pt>
                <c:pt idx="19">
                  <c:v>3.2</c:v>
                </c:pt>
              </c:numCache>
            </c:numRef>
          </c:val>
          <c:smooth val="0"/>
          <c:extLst>
            <c:ext xmlns:c16="http://schemas.microsoft.com/office/drawing/2014/chart" uri="{C3380CC4-5D6E-409C-BE32-E72D297353CC}">
              <c16:uniqueId val="{00000004-27A7-0544-9001-228051C50C53}"/>
            </c:ext>
          </c:extLst>
        </c:ser>
        <c:dLbls>
          <c:showLegendKey val="0"/>
          <c:showVal val="0"/>
          <c:showCatName val="0"/>
          <c:showSerName val="0"/>
          <c:showPercent val="0"/>
          <c:showBubbleSize val="0"/>
        </c:dLbls>
        <c:marker val="1"/>
        <c:smooth val="0"/>
        <c:axId val="413489560"/>
        <c:axId val="413486816"/>
      </c:lineChart>
      <c:lineChart>
        <c:grouping val="standard"/>
        <c:varyColors val="0"/>
        <c:ser>
          <c:idx val="0"/>
          <c:order val="0"/>
          <c:tx>
            <c:v>Individual Lab Sample</c:v>
          </c:tx>
          <c:spPr>
            <a:ln>
              <a:noFill/>
            </a:ln>
          </c:spPr>
          <c:marker>
            <c:symbol val="diamond"/>
            <c:size val="4"/>
            <c:spPr>
              <a:solidFill>
                <a:schemeClr val="accent2"/>
              </a:solidFill>
              <a:ln>
                <a:solidFill>
                  <a:schemeClr val="accent2"/>
                </a:solidFill>
              </a:ln>
            </c:spPr>
          </c:marker>
          <c:cat>
            <c:numRef>
              <c:f>'/Users/gerardwheeler/Desktop/Mohsen Bancroft Spreadsheet With 20 Month Period.xlsx'!Date</c:f>
              <c:numCache>
                <c:formatCode>d\-mmm\-yy</c:formatCode>
                <c:ptCount val="608"/>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pt idx="365">
                  <c:v>43466</c:v>
                </c:pt>
                <c:pt idx="366">
                  <c:v>43467</c:v>
                </c:pt>
                <c:pt idx="367">
                  <c:v>43468</c:v>
                </c:pt>
                <c:pt idx="368">
                  <c:v>43469</c:v>
                </c:pt>
                <c:pt idx="369">
                  <c:v>43470</c:v>
                </c:pt>
                <c:pt idx="370">
                  <c:v>43471</c:v>
                </c:pt>
                <c:pt idx="371">
                  <c:v>43472</c:v>
                </c:pt>
                <c:pt idx="372">
                  <c:v>43473</c:v>
                </c:pt>
                <c:pt idx="373">
                  <c:v>43474</c:v>
                </c:pt>
                <c:pt idx="374">
                  <c:v>43475</c:v>
                </c:pt>
                <c:pt idx="375">
                  <c:v>43476</c:v>
                </c:pt>
                <c:pt idx="376">
                  <c:v>43477</c:v>
                </c:pt>
                <c:pt idx="377">
                  <c:v>43478</c:v>
                </c:pt>
                <c:pt idx="378">
                  <c:v>43479</c:v>
                </c:pt>
                <c:pt idx="379">
                  <c:v>43480</c:v>
                </c:pt>
                <c:pt idx="380">
                  <c:v>43481</c:v>
                </c:pt>
                <c:pt idx="381">
                  <c:v>43482</c:v>
                </c:pt>
                <c:pt idx="382">
                  <c:v>43483</c:v>
                </c:pt>
                <c:pt idx="383">
                  <c:v>43484</c:v>
                </c:pt>
                <c:pt idx="384">
                  <c:v>43485</c:v>
                </c:pt>
                <c:pt idx="385">
                  <c:v>43486</c:v>
                </c:pt>
                <c:pt idx="386">
                  <c:v>43487</c:v>
                </c:pt>
                <c:pt idx="387">
                  <c:v>43488</c:v>
                </c:pt>
                <c:pt idx="388">
                  <c:v>43489</c:v>
                </c:pt>
                <c:pt idx="389">
                  <c:v>43490</c:v>
                </c:pt>
                <c:pt idx="390">
                  <c:v>43491</c:v>
                </c:pt>
                <c:pt idx="391">
                  <c:v>43492</c:v>
                </c:pt>
                <c:pt idx="392">
                  <c:v>43493</c:v>
                </c:pt>
                <c:pt idx="393">
                  <c:v>43494</c:v>
                </c:pt>
                <c:pt idx="394">
                  <c:v>43495</c:v>
                </c:pt>
                <c:pt idx="395">
                  <c:v>43496</c:v>
                </c:pt>
                <c:pt idx="396">
                  <c:v>43497</c:v>
                </c:pt>
                <c:pt idx="397">
                  <c:v>43498</c:v>
                </c:pt>
                <c:pt idx="398">
                  <c:v>43499</c:v>
                </c:pt>
                <c:pt idx="399">
                  <c:v>43500</c:v>
                </c:pt>
                <c:pt idx="400">
                  <c:v>43501</c:v>
                </c:pt>
                <c:pt idx="401">
                  <c:v>43502</c:v>
                </c:pt>
                <c:pt idx="402">
                  <c:v>43503</c:v>
                </c:pt>
                <c:pt idx="403">
                  <c:v>43504</c:v>
                </c:pt>
                <c:pt idx="404">
                  <c:v>43505</c:v>
                </c:pt>
                <c:pt idx="405">
                  <c:v>43506</c:v>
                </c:pt>
                <c:pt idx="406">
                  <c:v>43507</c:v>
                </c:pt>
                <c:pt idx="407">
                  <c:v>43508</c:v>
                </c:pt>
                <c:pt idx="408">
                  <c:v>43509</c:v>
                </c:pt>
                <c:pt idx="409">
                  <c:v>43510</c:v>
                </c:pt>
                <c:pt idx="410">
                  <c:v>43511</c:v>
                </c:pt>
                <c:pt idx="411">
                  <c:v>43512</c:v>
                </c:pt>
                <c:pt idx="412">
                  <c:v>43513</c:v>
                </c:pt>
                <c:pt idx="413">
                  <c:v>43514</c:v>
                </c:pt>
                <c:pt idx="414">
                  <c:v>43515</c:v>
                </c:pt>
                <c:pt idx="415">
                  <c:v>43516</c:v>
                </c:pt>
                <c:pt idx="416">
                  <c:v>43517</c:v>
                </c:pt>
                <c:pt idx="417">
                  <c:v>43518</c:v>
                </c:pt>
                <c:pt idx="418">
                  <c:v>43519</c:v>
                </c:pt>
                <c:pt idx="419">
                  <c:v>43520</c:v>
                </c:pt>
                <c:pt idx="420">
                  <c:v>43521</c:v>
                </c:pt>
                <c:pt idx="421">
                  <c:v>43522</c:v>
                </c:pt>
                <c:pt idx="422">
                  <c:v>43523</c:v>
                </c:pt>
                <c:pt idx="423">
                  <c:v>43524</c:v>
                </c:pt>
                <c:pt idx="424">
                  <c:v>43525</c:v>
                </c:pt>
                <c:pt idx="425">
                  <c:v>43526</c:v>
                </c:pt>
                <c:pt idx="426">
                  <c:v>43527</c:v>
                </c:pt>
                <c:pt idx="427">
                  <c:v>43528</c:v>
                </c:pt>
                <c:pt idx="428">
                  <c:v>43529</c:v>
                </c:pt>
                <c:pt idx="429">
                  <c:v>43530</c:v>
                </c:pt>
                <c:pt idx="430">
                  <c:v>43531</c:v>
                </c:pt>
                <c:pt idx="431">
                  <c:v>43532</c:v>
                </c:pt>
                <c:pt idx="432">
                  <c:v>43533</c:v>
                </c:pt>
                <c:pt idx="433">
                  <c:v>43534</c:v>
                </c:pt>
                <c:pt idx="434">
                  <c:v>43535</c:v>
                </c:pt>
                <c:pt idx="435">
                  <c:v>43536</c:v>
                </c:pt>
                <c:pt idx="436">
                  <c:v>43537</c:v>
                </c:pt>
                <c:pt idx="437">
                  <c:v>43538</c:v>
                </c:pt>
                <c:pt idx="438">
                  <c:v>43539</c:v>
                </c:pt>
                <c:pt idx="439">
                  <c:v>43540</c:v>
                </c:pt>
                <c:pt idx="440">
                  <c:v>43541</c:v>
                </c:pt>
                <c:pt idx="441">
                  <c:v>43542</c:v>
                </c:pt>
                <c:pt idx="442">
                  <c:v>43543</c:v>
                </c:pt>
                <c:pt idx="443">
                  <c:v>43544</c:v>
                </c:pt>
                <c:pt idx="444">
                  <c:v>43545</c:v>
                </c:pt>
                <c:pt idx="445">
                  <c:v>43546</c:v>
                </c:pt>
                <c:pt idx="446">
                  <c:v>43547</c:v>
                </c:pt>
                <c:pt idx="447">
                  <c:v>43548</c:v>
                </c:pt>
                <c:pt idx="448">
                  <c:v>43549</c:v>
                </c:pt>
                <c:pt idx="449">
                  <c:v>43550</c:v>
                </c:pt>
                <c:pt idx="450">
                  <c:v>43551</c:v>
                </c:pt>
                <c:pt idx="451">
                  <c:v>43552</c:v>
                </c:pt>
                <c:pt idx="452">
                  <c:v>43553</c:v>
                </c:pt>
                <c:pt idx="453">
                  <c:v>43554</c:v>
                </c:pt>
                <c:pt idx="454">
                  <c:v>43555</c:v>
                </c:pt>
                <c:pt idx="455">
                  <c:v>43556</c:v>
                </c:pt>
                <c:pt idx="456">
                  <c:v>43557</c:v>
                </c:pt>
                <c:pt idx="457">
                  <c:v>43558</c:v>
                </c:pt>
                <c:pt idx="458">
                  <c:v>43559</c:v>
                </c:pt>
                <c:pt idx="459">
                  <c:v>43560</c:v>
                </c:pt>
                <c:pt idx="460">
                  <c:v>43561</c:v>
                </c:pt>
                <c:pt idx="461">
                  <c:v>43562</c:v>
                </c:pt>
                <c:pt idx="462">
                  <c:v>43563</c:v>
                </c:pt>
                <c:pt idx="463">
                  <c:v>43564</c:v>
                </c:pt>
                <c:pt idx="464">
                  <c:v>43565</c:v>
                </c:pt>
                <c:pt idx="465">
                  <c:v>43566</c:v>
                </c:pt>
                <c:pt idx="466">
                  <c:v>43567</c:v>
                </c:pt>
                <c:pt idx="467">
                  <c:v>43568</c:v>
                </c:pt>
                <c:pt idx="468">
                  <c:v>43569</c:v>
                </c:pt>
                <c:pt idx="469">
                  <c:v>43570</c:v>
                </c:pt>
                <c:pt idx="470">
                  <c:v>43571</c:v>
                </c:pt>
                <c:pt idx="471">
                  <c:v>43572</c:v>
                </c:pt>
                <c:pt idx="472">
                  <c:v>43573</c:v>
                </c:pt>
                <c:pt idx="473">
                  <c:v>43574</c:v>
                </c:pt>
                <c:pt idx="474">
                  <c:v>43575</c:v>
                </c:pt>
                <c:pt idx="475">
                  <c:v>43576</c:v>
                </c:pt>
                <c:pt idx="476">
                  <c:v>43577</c:v>
                </c:pt>
                <c:pt idx="477">
                  <c:v>43578</c:v>
                </c:pt>
                <c:pt idx="478">
                  <c:v>43579</c:v>
                </c:pt>
                <c:pt idx="479">
                  <c:v>43580</c:v>
                </c:pt>
                <c:pt idx="480">
                  <c:v>43581</c:v>
                </c:pt>
                <c:pt idx="481">
                  <c:v>43582</c:v>
                </c:pt>
                <c:pt idx="482">
                  <c:v>43583</c:v>
                </c:pt>
                <c:pt idx="483">
                  <c:v>43584</c:v>
                </c:pt>
                <c:pt idx="484">
                  <c:v>43585</c:v>
                </c:pt>
                <c:pt idx="485">
                  <c:v>43586</c:v>
                </c:pt>
                <c:pt idx="486">
                  <c:v>43587</c:v>
                </c:pt>
                <c:pt idx="487">
                  <c:v>43588</c:v>
                </c:pt>
                <c:pt idx="488">
                  <c:v>43589</c:v>
                </c:pt>
                <c:pt idx="489">
                  <c:v>43590</c:v>
                </c:pt>
                <c:pt idx="490">
                  <c:v>43591</c:v>
                </c:pt>
                <c:pt idx="491">
                  <c:v>43592</c:v>
                </c:pt>
                <c:pt idx="492">
                  <c:v>43593</c:v>
                </c:pt>
                <c:pt idx="493">
                  <c:v>43594</c:v>
                </c:pt>
                <c:pt idx="494">
                  <c:v>43595</c:v>
                </c:pt>
                <c:pt idx="495">
                  <c:v>43596</c:v>
                </c:pt>
                <c:pt idx="496">
                  <c:v>43597</c:v>
                </c:pt>
                <c:pt idx="497">
                  <c:v>43598</c:v>
                </c:pt>
                <c:pt idx="498">
                  <c:v>43599</c:v>
                </c:pt>
                <c:pt idx="499">
                  <c:v>43600</c:v>
                </c:pt>
                <c:pt idx="500">
                  <c:v>43601</c:v>
                </c:pt>
                <c:pt idx="501">
                  <c:v>43602</c:v>
                </c:pt>
                <c:pt idx="502">
                  <c:v>43603</c:v>
                </c:pt>
                <c:pt idx="503">
                  <c:v>43604</c:v>
                </c:pt>
                <c:pt idx="504">
                  <c:v>43605</c:v>
                </c:pt>
                <c:pt idx="505">
                  <c:v>43606</c:v>
                </c:pt>
                <c:pt idx="506">
                  <c:v>43607</c:v>
                </c:pt>
                <c:pt idx="507">
                  <c:v>43608</c:v>
                </c:pt>
                <c:pt idx="508">
                  <c:v>43609</c:v>
                </c:pt>
                <c:pt idx="509">
                  <c:v>43610</c:v>
                </c:pt>
                <c:pt idx="510">
                  <c:v>43611</c:v>
                </c:pt>
                <c:pt idx="511">
                  <c:v>43612</c:v>
                </c:pt>
                <c:pt idx="512">
                  <c:v>43613</c:v>
                </c:pt>
                <c:pt idx="513">
                  <c:v>43614</c:v>
                </c:pt>
                <c:pt idx="514">
                  <c:v>43615</c:v>
                </c:pt>
                <c:pt idx="515">
                  <c:v>43616</c:v>
                </c:pt>
                <c:pt idx="516">
                  <c:v>43617</c:v>
                </c:pt>
                <c:pt idx="517">
                  <c:v>43618</c:v>
                </c:pt>
                <c:pt idx="518">
                  <c:v>43619</c:v>
                </c:pt>
                <c:pt idx="519">
                  <c:v>43620</c:v>
                </c:pt>
                <c:pt idx="520">
                  <c:v>43621</c:v>
                </c:pt>
                <c:pt idx="521">
                  <c:v>43622</c:v>
                </c:pt>
                <c:pt idx="522">
                  <c:v>43623</c:v>
                </c:pt>
                <c:pt idx="523">
                  <c:v>43624</c:v>
                </c:pt>
                <c:pt idx="524">
                  <c:v>43625</c:v>
                </c:pt>
                <c:pt idx="525">
                  <c:v>43626</c:v>
                </c:pt>
                <c:pt idx="526">
                  <c:v>43627</c:v>
                </c:pt>
                <c:pt idx="527">
                  <c:v>43628</c:v>
                </c:pt>
                <c:pt idx="528">
                  <c:v>43629</c:v>
                </c:pt>
                <c:pt idx="529">
                  <c:v>43630</c:v>
                </c:pt>
                <c:pt idx="530">
                  <c:v>43631</c:v>
                </c:pt>
                <c:pt idx="531">
                  <c:v>43632</c:v>
                </c:pt>
                <c:pt idx="532">
                  <c:v>43633</c:v>
                </c:pt>
                <c:pt idx="533">
                  <c:v>43634</c:v>
                </c:pt>
                <c:pt idx="534">
                  <c:v>43635</c:v>
                </c:pt>
                <c:pt idx="535">
                  <c:v>43636</c:v>
                </c:pt>
                <c:pt idx="536">
                  <c:v>43637</c:v>
                </c:pt>
                <c:pt idx="537">
                  <c:v>43638</c:v>
                </c:pt>
                <c:pt idx="538">
                  <c:v>43639</c:v>
                </c:pt>
                <c:pt idx="539">
                  <c:v>43640</c:v>
                </c:pt>
                <c:pt idx="540">
                  <c:v>43641</c:v>
                </c:pt>
                <c:pt idx="541">
                  <c:v>43642</c:v>
                </c:pt>
                <c:pt idx="542">
                  <c:v>43643</c:v>
                </c:pt>
                <c:pt idx="543">
                  <c:v>43644</c:v>
                </c:pt>
                <c:pt idx="544">
                  <c:v>43645</c:v>
                </c:pt>
                <c:pt idx="545">
                  <c:v>43646</c:v>
                </c:pt>
                <c:pt idx="546">
                  <c:v>43647</c:v>
                </c:pt>
                <c:pt idx="547">
                  <c:v>43648</c:v>
                </c:pt>
                <c:pt idx="548">
                  <c:v>43649</c:v>
                </c:pt>
                <c:pt idx="549">
                  <c:v>43650</c:v>
                </c:pt>
                <c:pt idx="550">
                  <c:v>43651</c:v>
                </c:pt>
                <c:pt idx="551">
                  <c:v>43652</c:v>
                </c:pt>
                <c:pt idx="552">
                  <c:v>43653</c:v>
                </c:pt>
                <c:pt idx="553">
                  <c:v>43654</c:v>
                </c:pt>
                <c:pt idx="554">
                  <c:v>43655</c:v>
                </c:pt>
                <c:pt idx="555">
                  <c:v>43656</c:v>
                </c:pt>
                <c:pt idx="556">
                  <c:v>43657</c:v>
                </c:pt>
                <c:pt idx="557">
                  <c:v>43658</c:v>
                </c:pt>
                <c:pt idx="558">
                  <c:v>43659</c:v>
                </c:pt>
                <c:pt idx="559">
                  <c:v>43660</c:v>
                </c:pt>
                <c:pt idx="560">
                  <c:v>43661</c:v>
                </c:pt>
                <c:pt idx="561">
                  <c:v>43662</c:v>
                </c:pt>
                <c:pt idx="562">
                  <c:v>43663</c:v>
                </c:pt>
                <c:pt idx="563">
                  <c:v>43664</c:v>
                </c:pt>
                <c:pt idx="564">
                  <c:v>43665</c:v>
                </c:pt>
                <c:pt idx="565">
                  <c:v>43666</c:v>
                </c:pt>
                <c:pt idx="566">
                  <c:v>43667</c:v>
                </c:pt>
                <c:pt idx="567">
                  <c:v>43668</c:v>
                </c:pt>
                <c:pt idx="568">
                  <c:v>43669</c:v>
                </c:pt>
                <c:pt idx="569">
                  <c:v>43670</c:v>
                </c:pt>
                <c:pt idx="570">
                  <c:v>43671</c:v>
                </c:pt>
                <c:pt idx="571">
                  <c:v>43672</c:v>
                </c:pt>
                <c:pt idx="572">
                  <c:v>43673</c:v>
                </c:pt>
                <c:pt idx="573">
                  <c:v>43674</c:v>
                </c:pt>
                <c:pt idx="574">
                  <c:v>43675</c:v>
                </c:pt>
                <c:pt idx="575">
                  <c:v>43676</c:v>
                </c:pt>
                <c:pt idx="576">
                  <c:v>43677</c:v>
                </c:pt>
                <c:pt idx="577">
                  <c:v>43678</c:v>
                </c:pt>
                <c:pt idx="578">
                  <c:v>43679</c:v>
                </c:pt>
                <c:pt idx="579">
                  <c:v>43680</c:v>
                </c:pt>
                <c:pt idx="580">
                  <c:v>43681</c:v>
                </c:pt>
                <c:pt idx="581">
                  <c:v>43682</c:v>
                </c:pt>
                <c:pt idx="582">
                  <c:v>43683</c:v>
                </c:pt>
                <c:pt idx="583">
                  <c:v>43684</c:v>
                </c:pt>
                <c:pt idx="584">
                  <c:v>43685</c:v>
                </c:pt>
                <c:pt idx="585">
                  <c:v>43686</c:v>
                </c:pt>
                <c:pt idx="586">
                  <c:v>43687</c:v>
                </c:pt>
                <c:pt idx="587">
                  <c:v>43688</c:v>
                </c:pt>
                <c:pt idx="588">
                  <c:v>43689</c:v>
                </c:pt>
                <c:pt idx="589">
                  <c:v>43690</c:v>
                </c:pt>
                <c:pt idx="590">
                  <c:v>43691</c:v>
                </c:pt>
                <c:pt idx="591">
                  <c:v>43692</c:v>
                </c:pt>
                <c:pt idx="592">
                  <c:v>43693</c:v>
                </c:pt>
                <c:pt idx="593">
                  <c:v>43694</c:v>
                </c:pt>
                <c:pt idx="594">
                  <c:v>43695</c:v>
                </c:pt>
                <c:pt idx="595">
                  <c:v>43696</c:v>
                </c:pt>
                <c:pt idx="596">
                  <c:v>43697</c:v>
                </c:pt>
                <c:pt idx="597">
                  <c:v>43698</c:v>
                </c:pt>
                <c:pt idx="598">
                  <c:v>43699</c:v>
                </c:pt>
                <c:pt idx="599">
                  <c:v>43700</c:v>
                </c:pt>
                <c:pt idx="600">
                  <c:v>43701</c:v>
                </c:pt>
                <c:pt idx="601">
                  <c:v>43702</c:v>
                </c:pt>
                <c:pt idx="602">
                  <c:v>43703</c:v>
                </c:pt>
                <c:pt idx="603">
                  <c:v>43704</c:v>
                </c:pt>
                <c:pt idx="604">
                  <c:v>43705</c:v>
                </c:pt>
                <c:pt idx="605">
                  <c:v>43706</c:v>
                </c:pt>
                <c:pt idx="606">
                  <c:v>43707</c:v>
                </c:pt>
                <c:pt idx="607">
                  <c:v>43708</c:v>
                </c:pt>
              </c:numCache>
            </c:numRef>
          </c:cat>
          <c:val>
            <c:numRef>
              <c:f>'/Users/gerardwheeler/Desktop/Mohsen Bancroft Spreadsheet With 20 Month Period.xlsx'!TAN_FE_day</c:f>
              <c:numCache>
                <c:formatCode>General</c:formatCode>
                <c:ptCount val="608"/>
                <c:pt idx="2" formatCode="0.00">
                  <c:v>0.2</c:v>
                </c:pt>
                <c:pt idx="9" formatCode="0.00">
                  <c:v>1</c:v>
                </c:pt>
                <c:pt idx="15" formatCode="0.00">
                  <c:v>0.1</c:v>
                </c:pt>
                <c:pt idx="22" formatCode="0.00">
                  <c:v>0.1</c:v>
                </c:pt>
                <c:pt idx="29" formatCode="0.00">
                  <c:v>0.06</c:v>
                </c:pt>
                <c:pt idx="36" formatCode="0.00">
                  <c:v>0.04</c:v>
                </c:pt>
                <c:pt idx="43" formatCode="0.00">
                  <c:v>0.04</c:v>
                </c:pt>
                <c:pt idx="51" formatCode="0.00">
                  <c:v>0.22</c:v>
                </c:pt>
                <c:pt idx="57" formatCode="0.00">
                  <c:v>7.0000000000000007E-2</c:v>
                </c:pt>
                <c:pt idx="64" formatCode="0.00">
                  <c:v>0.05</c:v>
                </c:pt>
                <c:pt idx="71" formatCode="0.00">
                  <c:v>0.06</c:v>
                </c:pt>
                <c:pt idx="78" formatCode="0.00">
                  <c:v>0.04</c:v>
                </c:pt>
                <c:pt idx="85" formatCode="0.00">
                  <c:v>0.06</c:v>
                </c:pt>
                <c:pt idx="92" formatCode="0.00">
                  <c:v>0.05</c:v>
                </c:pt>
                <c:pt idx="99" formatCode="0.00">
                  <c:v>0.05</c:v>
                </c:pt>
                <c:pt idx="106" formatCode="0.00">
                  <c:v>0.05</c:v>
                </c:pt>
                <c:pt idx="113" formatCode="0.00">
                  <c:v>0.05</c:v>
                </c:pt>
                <c:pt idx="120" formatCode="0.00">
                  <c:v>0.04</c:v>
                </c:pt>
                <c:pt idx="127" formatCode="0.00">
                  <c:v>0.05</c:v>
                </c:pt>
                <c:pt idx="134" formatCode="0.00">
                  <c:v>0.05</c:v>
                </c:pt>
                <c:pt idx="142" formatCode="0.00">
                  <c:v>0.08</c:v>
                </c:pt>
                <c:pt idx="148" formatCode="0.00">
                  <c:v>0.13</c:v>
                </c:pt>
                <c:pt idx="155" formatCode="0.00">
                  <c:v>0.06</c:v>
                </c:pt>
                <c:pt idx="162" formatCode="0.00">
                  <c:v>0.04</c:v>
                </c:pt>
                <c:pt idx="169" formatCode="0.00">
                  <c:v>0.12</c:v>
                </c:pt>
                <c:pt idx="176" formatCode="0.00">
                  <c:v>0.1</c:v>
                </c:pt>
                <c:pt idx="183" formatCode="0.00">
                  <c:v>0.09</c:v>
                </c:pt>
                <c:pt idx="190" formatCode="0.00">
                  <c:v>0.11</c:v>
                </c:pt>
                <c:pt idx="198" formatCode="0.00">
                  <c:v>0.11</c:v>
                </c:pt>
                <c:pt idx="204" formatCode="0.00">
                  <c:v>0.23</c:v>
                </c:pt>
                <c:pt idx="211" formatCode="0.00">
                  <c:v>0.25</c:v>
                </c:pt>
                <c:pt idx="218" formatCode="0.00">
                  <c:v>0.21</c:v>
                </c:pt>
                <c:pt idx="225" formatCode="0.00">
                  <c:v>0.23</c:v>
                </c:pt>
                <c:pt idx="232" formatCode="0.00">
                  <c:v>0.23</c:v>
                </c:pt>
                <c:pt idx="239" formatCode="0.00">
                  <c:v>0.06</c:v>
                </c:pt>
                <c:pt idx="246" formatCode="0.00">
                  <c:v>0.11</c:v>
                </c:pt>
                <c:pt idx="253" formatCode="0.00">
                  <c:v>0.04</c:v>
                </c:pt>
                <c:pt idx="260" formatCode="0.00">
                  <c:v>0.05</c:v>
                </c:pt>
                <c:pt idx="267" formatCode="0.00">
                  <c:v>0.05</c:v>
                </c:pt>
                <c:pt idx="274" formatCode="0.00">
                  <c:v>0.04</c:v>
                </c:pt>
                <c:pt idx="282" formatCode="0.00">
                  <c:v>0.04</c:v>
                </c:pt>
                <c:pt idx="288" formatCode="0.00">
                  <c:v>0.04</c:v>
                </c:pt>
                <c:pt idx="296" formatCode="0.00">
                  <c:v>0.05</c:v>
                </c:pt>
                <c:pt idx="302" formatCode="0.00">
                  <c:v>7.0000000000000007E-2</c:v>
                </c:pt>
                <c:pt idx="309" formatCode="0.00">
                  <c:v>0.05</c:v>
                </c:pt>
                <c:pt idx="316" formatCode="0.00">
                  <c:v>0.06</c:v>
                </c:pt>
                <c:pt idx="323" formatCode="0.00">
                  <c:v>0.04</c:v>
                </c:pt>
                <c:pt idx="330" formatCode="0.00">
                  <c:v>0.14000000000000001</c:v>
                </c:pt>
                <c:pt idx="337" formatCode="0.00">
                  <c:v>0.09</c:v>
                </c:pt>
                <c:pt idx="345" formatCode="0.00">
                  <c:v>7.0000000000000007E-2</c:v>
                </c:pt>
                <c:pt idx="351" formatCode="0.00">
                  <c:v>0.1</c:v>
                </c:pt>
                <c:pt idx="361" formatCode="0.00">
                  <c:v>0.13</c:v>
                </c:pt>
                <c:pt idx="366" formatCode="0.00">
                  <c:v>0.5</c:v>
                </c:pt>
                <c:pt idx="372" formatCode="0.00">
                  <c:v>1.2</c:v>
                </c:pt>
                <c:pt idx="379" formatCode="0.00">
                  <c:v>1.1000000000000001</c:v>
                </c:pt>
                <c:pt idx="386" formatCode="0.00">
                  <c:v>0.5</c:v>
                </c:pt>
                <c:pt idx="393" formatCode="0.00">
                  <c:v>1.9</c:v>
                </c:pt>
                <c:pt idx="400" formatCode="0.00">
                  <c:v>4.5</c:v>
                </c:pt>
                <c:pt idx="407" formatCode="0.00">
                  <c:v>2.2999999999999998</c:v>
                </c:pt>
                <c:pt idx="415" formatCode="0.00">
                  <c:v>2.5</c:v>
                </c:pt>
                <c:pt idx="421" formatCode="0.00">
                  <c:v>3.8</c:v>
                </c:pt>
                <c:pt idx="428" formatCode="0.00">
                  <c:v>3.7</c:v>
                </c:pt>
                <c:pt idx="435" formatCode="0.00">
                  <c:v>2</c:v>
                </c:pt>
                <c:pt idx="442" formatCode="0.0">
                  <c:v>1.4</c:v>
                </c:pt>
                <c:pt idx="449" formatCode="0.0">
                  <c:v>1.6</c:v>
                </c:pt>
                <c:pt idx="456" formatCode="0.0">
                  <c:v>3.9</c:v>
                </c:pt>
                <c:pt idx="463" formatCode="0.0">
                  <c:v>5.0999999999999996</c:v>
                </c:pt>
                <c:pt idx="465" formatCode="0.0">
                  <c:v>4.7</c:v>
                </c:pt>
                <c:pt idx="469" formatCode="0.0">
                  <c:v>4</c:v>
                </c:pt>
                <c:pt idx="470" formatCode="0.0">
                  <c:v>4.3</c:v>
                </c:pt>
                <c:pt idx="471" formatCode="0.0">
                  <c:v>4</c:v>
                </c:pt>
                <c:pt idx="472" formatCode="0.0">
                  <c:v>4</c:v>
                </c:pt>
                <c:pt idx="473" formatCode="0.0">
                  <c:v>4.4000000000000004</c:v>
                </c:pt>
                <c:pt idx="474" formatCode="0.0">
                  <c:v>2.9</c:v>
                </c:pt>
                <c:pt idx="475" formatCode="0.0">
                  <c:v>2.5</c:v>
                </c:pt>
                <c:pt idx="476" formatCode="0.0">
                  <c:v>2.4</c:v>
                </c:pt>
                <c:pt idx="477" formatCode="0.0">
                  <c:v>2.7</c:v>
                </c:pt>
                <c:pt idx="478" formatCode="0.0">
                  <c:v>3.3</c:v>
                </c:pt>
                <c:pt idx="479" formatCode="0.0">
                  <c:v>3.4</c:v>
                </c:pt>
                <c:pt idx="480" formatCode="0.0">
                  <c:v>3.4</c:v>
                </c:pt>
                <c:pt idx="481" formatCode="0.0">
                  <c:v>3.9</c:v>
                </c:pt>
                <c:pt idx="482" formatCode="0.0">
                  <c:v>3.2</c:v>
                </c:pt>
                <c:pt idx="483" formatCode="0.0">
                  <c:v>3.2</c:v>
                </c:pt>
                <c:pt idx="484" formatCode="0.0">
                  <c:v>3.7</c:v>
                </c:pt>
                <c:pt idx="485" formatCode="0.0">
                  <c:v>4.8</c:v>
                </c:pt>
                <c:pt idx="486" formatCode="0.0">
                  <c:v>4.4000000000000004</c:v>
                </c:pt>
                <c:pt idx="487" formatCode="0.0">
                  <c:v>4.9000000000000004</c:v>
                </c:pt>
                <c:pt idx="488" formatCode="0.0">
                  <c:v>4.5999999999999996</c:v>
                </c:pt>
                <c:pt idx="489" formatCode="0.0">
                  <c:v>5.5</c:v>
                </c:pt>
                <c:pt idx="490" formatCode="0.0">
                  <c:v>2.2000000000000002</c:v>
                </c:pt>
                <c:pt idx="491" formatCode="0.0">
                  <c:v>1.8</c:v>
                </c:pt>
                <c:pt idx="498" formatCode="0.00">
                  <c:v>0.18</c:v>
                </c:pt>
                <c:pt idx="506" formatCode="0.00">
                  <c:v>0.06</c:v>
                </c:pt>
                <c:pt idx="513" formatCode="0.00">
                  <c:v>1.5</c:v>
                </c:pt>
                <c:pt idx="519" formatCode="0.00">
                  <c:v>0.05</c:v>
                </c:pt>
                <c:pt idx="527" formatCode="0.00">
                  <c:v>0.13</c:v>
                </c:pt>
                <c:pt idx="540" formatCode="0.00">
                  <c:v>0.04</c:v>
                </c:pt>
                <c:pt idx="548" formatCode="0.00">
                  <c:v>0.1</c:v>
                </c:pt>
                <c:pt idx="554" formatCode="0.00">
                  <c:v>0.14000000000000001</c:v>
                </c:pt>
                <c:pt idx="561" formatCode="0.00">
                  <c:v>0.06</c:v>
                </c:pt>
                <c:pt idx="568" formatCode="0.0">
                  <c:v>0.12</c:v>
                </c:pt>
                <c:pt idx="575" formatCode="0.0">
                  <c:v>0.09</c:v>
                </c:pt>
                <c:pt idx="583" formatCode="0.0">
                  <c:v>0.15</c:v>
                </c:pt>
                <c:pt idx="589" formatCode="0.0">
                  <c:v>0.2</c:v>
                </c:pt>
                <c:pt idx="596" formatCode="0.0">
                  <c:v>0.1</c:v>
                </c:pt>
                <c:pt idx="603" formatCode="0.0">
                  <c:v>0.12</c:v>
                </c:pt>
              </c:numCache>
            </c:numRef>
          </c:val>
          <c:smooth val="0"/>
          <c:extLst>
            <c:ext xmlns:c16="http://schemas.microsoft.com/office/drawing/2014/chart" uri="{C3380CC4-5D6E-409C-BE32-E72D297353CC}">
              <c16:uniqueId val="{00000005-27A7-0544-9001-228051C50C53}"/>
            </c:ext>
          </c:extLst>
        </c:ser>
        <c:dLbls>
          <c:showLegendKey val="0"/>
          <c:showVal val="0"/>
          <c:showCatName val="0"/>
          <c:showSerName val="0"/>
          <c:showPercent val="0"/>
          <c:showBubbleSize val="0"/>
        </c:dLbls>
        <c:marker val="1"/>
        <c:smooth val="0"/>
        <c:axId val="413486424"/>
        <c:axId val="413486032"/>
      </c:lineChart>
      <c:dateAx>
        <c:axId val="413489560"/>
        <c:scaling>
          <c:orientation val="minMax"/>
        </c:scaling>
        <c:delete val="0"/>
        <c:axPos val="b"/>
        <c:numFmt formatCode="[$-1009]d/mmm/yy;@" sourceLinked="1"/>
        <c:majorTickMark val="out"/>
        <c:minorTickMark val="none"/>
        <c:tickLblPos val="nextTo"/>
        <c:txPr>
          <a:bodyPr/>
          <a:lstStyle/>
          <a:p>
            <a:pPr>
              <a:defRPr sz="800"/>
            </a:pPr>
            <a:endParaRPr lang="en-US"/>
          </a:p>
        </c:txPr>
        <c:crossAx val="413486816"/>
        <c:crosses val="autoZero"/>
        <c:auto val="0"/>
        <c:lblOffset val="100"/>
        <c:baseTimeUnit val="months"/>
        <c:majorUnit val="2"/>
        <c:majorTimeUnit val="months"/>
      </c:dateAx>
      <c:valAx>
        <c:axId val="413486816"/>
        <c:scaling>
          <c:orientation val="minMax"/>
        </c:scaling>
        <c:delete val="0"/>
        <c:axPos val="l"/>
        <c:majorGridlines/>
        <c:title>
          <c:tx>
            <c:rich>
              <a:bodyPr rot="-5400000" vert="horz"/>
              <a:lstStyle/>
              <a:p>
                <a:pPr>
                  <a:defRPr sz="800"/>
                </a:pPr>
                <a:r>
                  <a:rPr lang="en-US" sz="800"/>
                  <a:t>mg/L</a:t>
                </a:r>
              </a:p>
            </c:rich>
          </c:tx>
          <c:overlay val="0"/>
        </c:title>
        <c:numFmt formatCode="0.0" sourceLinked="1"/>
        <c:majorTickMark val="out"/>
        <c:minorTickMark val="none"/>
        <c:tickLblPos val="nextTo"/>
        <c:crossAx val="413489560"/>
        <c:crosses val="autoZero"/>
        <c:crossBetween val="between"/>
      </c:valAx>
      <c:valAx>
        <c:axId val="413486032"/>
        <c:scaling>
          <c:orientation val="minMax"/>
        </c:scaling>
        <c:delete val="1"/>
        <c:axPos val="r"/>
        <c:numFmt formatCode="General" sourceLinked="1"/>
        <c:majorTickMark val="out"/>
        <c:minorTickMark val="none"/>
        <c:tickLblPos val="none"/>
        <c:crossAx val="413486424"/>
        <c:crosses val="max"/>
        <c:crossBetween val="between"/>
      </c:valAx>
      <c:dateAx>
        <c:axId val="413486424"/>
        <c:scaling>
          <c:orientation val="minMax"/>
        </c:scaling>
        <c:delete val="0"/>
        <c:axPos val="t"/>
        <c:numFmt formatCode="d\-mmm\-yy" sourceLinked="1"/>
        <c:majorTickMark val="out"/>
        <c:minorTickMark val="none"/>
        <c:tickLblPos val="nextTo"/>
        <c:txPr>
          <a:bodyPr/>
          <a:lstStyle/>
          <a:p>
            <a:pPr>
              <a:defRPr sz="100"/>
            </a:pPr>
            <a:endParaRPr lang="en-US"/>
          </a:p>
        </c:txPr>
        <c:crossAx val="413486032"/>
        <c:crosses val="max"/>
        <c:auto val="0"/>
        <c:lblOffset val="100"/>
        <c:baseTimeUnit val="days"/>
        <c:majorUnit val="2"/>
        <c:majorTimeUnit val="months"/>
      </c:dateAx>
    </c:plotArea>
    <c:legend>
      <c:legendPos val="b"/>
      <c:layout>
        <c:manualLayout>
          <c:xMode val="edge"/>
          <c:yMode val="edge"/>
          <c:x val="1.758737524965456E-2"/>
          <c:y val="0.8754928274498438"/>
          <c:w val="0.97093313104517931"/>
          <c:h val="0.12450717255015624"/>
        </c:manualLayout>
      </c:layout>
      <c:overlay val="0"/>
      <c:txPr>
        <a:bodyPr/>
        <a:lstStyle/>
        <a:p>
          <a:pPr>
            <a:defRPr sz="800"/>
          </a:pPr>
          <a:endParaRPr lang="en-US"/>
        </a:p>
      </c:txPr>
    </c:legend>
    <c:plotVisOnly val="1"/>
    <c:dispBlanksAs val="gap"/>
    <c:showDLblsOverMax val="0"/>
  </c:chart>
  <c:txPr>
    <a:bodyPr/>
    <a:lstStyle/>
    <a:p>
      <a:pPr>
        <a:defRPr sz="1200"/>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sz="1200" b="0" i="0" u="none" strike="noStrike" baseline="0">
                <a:solidFill>
                  <a:srgbClr val="000000"/>
                </a:solidFill>
                <a:latin typeface="Calibri"/>
                <a:ea typeface="Calibri"/>
                <a:cs typeface="Calibri"/>
              </a:defRPr>
            </a:pPr>
            <a:r>
              <a:rPr lang="en-US" sz="1200" baseline="0"/>
              <a:t>Aerobic Digester Storage </a:t>
            </a:r>
            <a:r>
              <a:rPr lang="en-US" sz="1200"/>
              <a:t> </a:t>
            </a:r>
          </a:p>
        </c:rich>
      </c:tx>
      <c:layout>
        <c:manualLayout>
          <c:xMode val="edge"/>
          <c:yMode val="edge"/>
          <c:x val="0.23492541296559799"/>
          <c:y val="4.7717065630390597E-2"/>
        </c:manualLayout>
      </c:layout>
      <c:overlay val="0"/>
      <c:spPr>
        <a:noFill/>
        <a:ln w="25400">
          <a:noFill/>
        </a:ln>
      </c:spPr>
    </c:title>
    <c:autoTitleDeleted val="0"/>
    <c:plotArea>
      <c:layout>
        <c:manualLayout>
          <c:layoutTarget val="inner"/>
          <c:xMode val="edge"/>
          <c:yMode val="edge"/>
          <c:x val="8.8247625210926703E-2"/>
          <c:y val="9.9446802262933301E-2"/>
          <c:w val="0.88967235279586598"/>
          <c:h val="0.751378711603648"/>
        </c:manualLayout>
      </c:layout>
      <c:lineChart>
        <c:grouping val="standard"/>
        <c:varyColors val="0"/>
        <c:ser>
          <c:idx val="0"/>
          <c:order val="0"/>
          <c:tx>
            <c:strRef>
              <c:f>'Liquid Train 1 Data Entry'!$BG$9:$BG$10</c:f>
              <c:strCache>
                <c:ptCount val="2"/>
                <c:pt idx="0">
                  <c:v>Aerobic Digester</c:v>
                </c:pt>
                <c:pt idx="1">
                  <c:v>HRT Days</c:v>
                </c:pt>
              </c:strCache>
            </c:strRef>
          </c:tx>
          <c:spPr>
            <a:ln>
              <a:solidFill>
                <a:schemeClr val="bg1"/>
              </a:solidFill>
            </a:ln>
          </c:spPr>
          <c:marker>
            <c:symbol val="none"/>
          </c:marker>
          <c:trendline>
            <c:trendlineType val="movingAvg"/>
            <c:period val="7"/>
            <c:dispRSqr val="0"/>
            <c:dispEq val="0"/>
          </c:trendline>
          <c:cat>
            <c:numRef>
              <c:f>'Liquid Train 1 Data Entry'!$A$123:$A$484</c:f>
              <c:numCache>
                <c:formatCode>d\-mmm\-yy</c:formatCode>
                <c:ptCount val="362"/>
                <c:pt idx="0">
                  <c:v>43252</c:v>
                </c:pt>
                <c:pt idx="1">
                  <c:v>43253</c:v>
                </c:pt>
                <c:pt idx="2">
                  <c:v>43254</c:v>
                </c:pt>
                <c:pt idx="3">
                  <c:v>43255</c:v>
                </c:pt>
                <c:pt idx="4">
                  <c:v>43256</c:v>
                </c:pt>
                <c:pt idx="5">
                  <c:v>43257</c:v>
                </c:pt>
                <c:pt idx="6">
                  <c:v>43258</c:v>
                </c:pt>
                <c:pt idx="7">
                  <c:v>43259</c:v>
                </c:pt>
                <c:pt idx="8">
                  <c:v>43260</c:v>
                </c:pt>
                <c:pt idx="9">
                  <c:v>43261</c:v>
                </c:pt>
                <c:pt idx="10">
                  <c:v>43262</c:v>
                </c:pt>
                <c:pt idx="11">
                  <c:v>43263</c:v>
                </c:pt>
                <c:pt idx="12">
                  <c:v>43264</c:v>
                </c:pt>
                <c:pt idx="13">
                  <c:v>43265</c:v>
                </c:pt>
                <c:pt idx="14">
                  <c:v>43266</c:v>
                </c:pt>
                <c:pt idx="15">
                  <c:v>43267</c:v>
                </c:pt>
                <c:pt idx="16">
                  <c:v>43268</c:v>
                </c:pt>
                <c:pt idx="17">
                  <c:v>43269</c:v>
                </c:pt>
                <c:pt idx="18">
                  <c:v>43270</c:v>
                </c:pt>
                <c:pt idx="19">
                  <c:v>43271</c:v>
                </c:pt>
                <c:pt idx="20">
                  <c:v>43272</c:v>
                </c:pt>
                <c:pt idx="21">
                  <c:v>43273</c:v>
                </c:pt>
                <c:pt idx="22">
                  <c:v>43274</c:v>
                </c:pt>
                <c:pt idx="23">
                  <c:v>43275</c:v>
                </c:pt>
                <c:pt idx="24">
                  <c:v>43276</c:v>
                </c:pt>
                <c:pt idx="25">
                  <c:v>43277</c:v>
                </c:pt>
                <c:pt idx="26">
                  <c:v>43278</c:v>
                </c:pt>
                <c:pt idx="27">
                  <c:v>43279</c:v>
                </c:pt>
                <c:pt idx="28">
                  <c:v>43280</c:v>
                </c:pt>
                <c:pt idx="29">
                  <c:v>43281</c:v>
                </c:pt>
                <c:pt idx="30">
                  <c:v>43282</c:v>
                </c:pt>
                <c:pt idx="31">
                  <c:v>43283</c:v>
                </c:pt>
                <c:pt idx="32">
                  <c:v>43284</c:v>
                </c:pt>
                <c:pt idx="33">
                  <c:v>43285</c:v>
                </c:pt>
                <c:pt idx="34">
                  <c:v>43286</c:v>
                </c:pt>
                <c:pt idx="35">
                  <c:v>43287</c:v>
                </c:pt>
                <c:pt idx="36">
                  <c:v>43288</c:v>
                </c:pt>
                <c:pt idx="37">
                  <c:v>43289</c:v>
                </c:pt>
                <c:pt idx="38">
                  <c:v>43290</c:v>
                </c:pt>
                <c:pt idx="39">
                  <c:v>43291</c:v>
                </c:pt>
                <c:pt idx="40">
                  <c:v>43292</c:v>
                </c:pt>
                <c:pt idx="41">
                  <c:v>43293</c:v>
                </c:pt>
                <c:pt idx="42">
                  <c:v>43294</c:v>
                </c:pt>
                <c:pt idx="43">
                  <c:v>43295</c:v>
                </c:pt>
                <c:pt idx="44">
                  <c:v>43296</c:v>
                </c:pt>
                <c:pt idx="45">
                  <c:v>43297</c:v>
                </c:pt>
                <c:pt idx="46">
                  <c:v>43298</c:v>
                </c:pt>
                <c:pt idx="47">
                  <c:v>43299</c:v>
                </c:pt>
                <c:pt idx="48">
                  <c:v>43300</c:v>
                </c:pt>
                <c:pt idx="49">
                  <c:v>43301</c:v>
                </c:pt>
                <c:pt idx="50">
                  <c:v>43302</c:v>
                </c:pt>
                <c:pt idx="51">
                  <c:v>43303</c:v>
                </c:pt>
                <c:pt idx="52">
                  <c:v>43304</c:v>
                </c:pt>
                <c:pt idx="53">
                  <c:v>43305</c:v>
                </c:pt>
                <c:pt idx="54">
                  <c:v>43306</c:v>
                </c:pt>
                <c:pt idx="55">
                  <c:v>43307</c:v>
                </c:pt>
                <c:pt idx="56">
                  <c:v>43308</c:v>
                </c:pt>
                <c:pt idx="57">
                  <c:v>43309</c:v>
                </c:pt>
                <c:pt idx="58">
                  <c:v>43310</c:v>
                </c:pt>
                <c:pt idx="59">
                  <c:v>43311</c:v>
                </c:pt>
                <c:pt idx="60">
                  <c:v>43312</c:v>
                </c:pt>
                <c:pt idx="61">
                  <c:v>43313</c:v>
                </c:pt>
                <c:pt idx="62">
                  <c:v>43314</c:v>
                </c:pt>
                <c:pt idx="63">
                  <c:v>43315</c:v>
                </c:pt>
                <c:pt idx="64">
                  <c:v>43316</c:v>
                </c:pt>
                <c:pt idx="65">
                  <c:v>43317</c:v>
                </c:pt>
                <c:pt idx="66">
                  <c:v>43318</c:v>
                </c:pt>
                <c:pt idx="67">
                  <c:v>43319</c:v>
                </c:pt>
                <c:pt idx="68">
                  <c:v>43320</c:v>
                </c:pt>
                <c:pt idx="69">
                  <c:v>43321</c:v>
                </c:pt>
                <c:pt idx="70">
                  <c:v>43322</c:v>
                </c:pt>
                <c:pt idx="71">
                  <c:v>43323</c:v>
                </c:pt>
                <c:pt idx="72">
                  <c:v>43324</c:v>
                </c:pt>
                <c:pt idx="73">
                  <c:v>43325</c:v>
                </c:pt>
                <c:pt idx="74">
                  <c:v>43326</c:v>
                </c:pt>
                <c:pt idx="75">
                  <c:v>43327</c:v>
                </c:pt>
                <c:pt idx="76">
                  <c:v>43328</c:v>
                </c:pt>
                <c:pt idx="77">
                  <c:v>43329</c:v>
                </c:pt>
                <c:pt idx="78">
                  <c:v>43330</c:v>
                </c:pt>
                <c:pt idx="79">
                  <c:v>43331</c:v>
                </c:pt>
                <c:pt idx="80">
                  <c:v>43332</c:v>
                </c:pt>
                <c:pt idx="81">
                  <c:v>43333</c:v>
                </c:pt>
                <c:pt idx="82">
                  <c:v>43334</c:v>
                </c:pt>
                <c:pt idx="83">
                  <c:v>43335</c:v>
                </c:pt>
                <c:pt idx="84">
                  <c:v>43336</c:v>
                </c:pt>
                <c:pt idx="85">
                  <c:v>43337</c:v>
                </c:pt>
                <c:pt idx="86">
                  <c:v>43338</c:v>
                </c:pt>
                <c:pt idx="87">
                  <c:v>43339</c:v>
                </c:pt>
                <c:pt idx="88">
                  <c:v>43340</c:v>
                </c:pt>
                <c:pt idx="89">
                  <c:v>43341</c:v>
                </c:pt>
                <c:pt idx="90">
                  <c:v>43342</c:v>
                </c:pt>
                <c:pt idx="91">
                  <c:v>43343</c:v>
                </c:pt>
                <c:pt idx="92">
                  <c:v>43344</c:v>
                </c:pt>
                <c:pt idx="93">
                  <c:v>43345</c:v>
                </c:pt>
                <c:pt idx="94">
                  <c:v>43346</c:v>
                </c:pt>
                <c:pt idx="95">
                  <c:v>43347</c:v>
                </c:pt>
                <c:pt idx="96">
                  <c:v>43348</c:v>
                </c:pt>
                <c:pt idx="97">
                  <c:v>43349</c:v>
                </c:pt>
                <c:pt idx="98">
                  <c:v>43350</c:v>
                </c:pt>
                <c:pt idx="99">
                  <c:v>43351</c:v>
                </c:pt>
                <c:pt idx="100">
                  <c:v>43352</c:v>
                </c:pt>
                <c:pt idx="101">
                  <c:v>43353</c:v>
                </c:pt>
                <c:pt idx="102">
                  <c:v>43354</c:v>
                </c:pt>
                <c:pt idx="103">
                  <c:v>43355</c:v>
                </c:pt>
                <c:pt idx="104">
                  <c:v>43356</c:v>
                </c:pt>
                <c:pt idx="105">
                  <c:v>43357</c:v>
                </c:pt>
                <c:pt idx="106">
                  <c:v>43358</c:v>
                </c:pt>
                <c:pt idx="107">
                  <c:v>43359</c:v>
                </c:pt>
                <c:pt idx="108">
                  <c:v>43360</c:v>
                </c:pt>
                <c:pt idx="109">
                  <c:v>43361</c:v>
                </c:pt>
                <c:pt idx="110">
                  <c:v>43362</c:v>
                </c:pt>
                <c:pt idx="111">
                  <c:v>43363</c:v>
                </c:pt>
                <c:pt idx="112">
                  <c:v>43364</c:v>
                </c:pt>
                <c:pt idx="113">
                  <c:v>43365</c:v>
                </c:pt>
                <c:pt idx="114">
                  <c:v>43366</c:v>
                </c:pt>
                <c:pt idx="115">
                  <c:v>43367</c:v>
                </c:pt>
                <c:pt idx="116">
                  <c:v>43368</c:v>
                </c:pt>
                <c:pt idx="117">
                  <c:v>43369</c:v>
                </c:pt>
                <c:pt idx="118">
                  <c:v>43370</c:v>
                </c:pt>
                <c:pt idx="119">
                  <c:v>43371</c:v>
                </c:pt>
                <c:pt idx="120">
                  <c:v>43372</c:v>
                </c:pt>
                <c:pt idx="121">
                  <c:v>43373</c:v>
                </c:pt>
                <c:pt idx="122">
                  <c:v>43374</c:v>
                </c:pt>
                <c:pt idx="123">
                  <c:v>43375</c:v>
                </c:pt>
                <c:pt idx="124">
                  <c:v>43376</c:v>
                </c:pt>
                <c:pt idx="125">
                  <c:v>43377</c:v>
                </c:pt>
                <c:pt idx="126">
                  <c:v>43378</c:v>
                </c:pt>
                <c:pt idx="127">
                  <c:v>43379</c:v>
                </c:pt>
                <c:pt idx="128">
                  <c:v>43380</c:v>
                </c:pt>
                <c:pt idx="129">
                  <c:v>43381</c:v>
                </c:pt>
                <c:pt idx="130">
                  <c:v>43382</c:v>
                </c:pt>
                <c:pt idx="131">
                  <c:v>43383</c:v>
                </c:pt>
                <c:pt idx="132">
                  <c:v>43384</c:v>
                </c:pt>
                <c:pt idx="133">
                  <c:v>43385</c:v>
                </c:pt>
                <c:pt idx="134">
                  <c:v>43386</c:v>
                </c:pt>
                <c:pt idx="135">
                  <c:v>43387</c:v>
                </c:pt>
                <c:pt idx="136">
                  <c:v>43388</c:v>
                </c:pt>
                <c:pt idx="137">
                  <c:v>43389</c:v>
                </c:pt>
                <c:pt idx="138">
                  <c:v>43390</c:v>
                </c:pt>
                <c:pt idx="139">
                  <c:v>43391</c:v>
                </c:pt>
                <c:pt idx="140">
                  <c:v>43392</c:v>
                </c:pt>
                <c:pt idx="141">
                  <c:v>43393</c:v>
                </c:pt>
                <c:pt idx="142">
                  <c:v>43394</c:v>
                </c:pt>
                <c:pt idx="143">
                  <c:v>43395</c:v>
                </c:pt>
                <c:pt idx="144">
                  <c:v>43396</c:v>
                </c:pt>
                <c:pt idx="145">
                  <c:v>43397</c:v>
                </c:pt>
                <c:pt idx="146">
                  <c:v>43398</c:v>
                </c:pt>
                <c:pt idx="147">
                  <c:v>43399</c:v>
                </c:pt>
                <c:pt idx="148">
                  <c:v>43400</c:v>
                </c:pt>
                <c:pt idx="149">
                  <c:v>43401</c:v>
                </c:pt>
                <c:pt idx="150">
                  <c:v>43402</c:v>
                </c:pt>
                <c:pt idx="151">
                  <c:v>43403</c:v>
                </c:pt>
                <c:pt idx="152">
                  <c:v>43404</c:v>
                </c:pt>
                <c:pt idx="153">
                  <c:v>43405</c:v>
                </c:pt>
                <c:pt idx="154">
                  <c:v>43406</c:v>
                </c:pt>
                <c:pt idx="155">
                  <c:v>43407</c:v>
                </c:pt>
                <c:pt idx="156">
                  <c:v>43408</c:v>
                </c:pt>
                <c:pt idx="157">
                  <c:v>43409</c:v>
                </c:pt>
                <c:pt idx="158">
                  <c:v>43410</c:v>
                </c:pt>
                <c:pt idx="159">
                  <c:v>43411</c:v>
                </c:pt>
                <c:pt idx="160">
                  <c:v>43412</c:v>
                </c:pt>
                <c:pt idx="161">
                  <c:v>43413</c:v>
                </c:pt>
                <c:pt idx="162">
                  <c:v>43414</c:v>
                </c:pt>
                <c:pt idx="163">
                  <c:v>43415</c:v>
                </c:pt>
                <c:pt idx="164">
                  <c:v>43416</c:v>
                </c:pt>
                <c:pt idx="165">
                  <c:v>43417</c:v>
                </c:pt>
                <c:pt idx="166">
                  <c:v>43418</c:v>
                </c:pt>
                <c:pt idx="167">
                  <c:v>43419</c:v>
                </c:pt>
                <c:pt idx="168">
                  <c:v>43420</c:v>
                </c:pt>
                <c:pt idx="169">
                  <c:v>43421</c:v>
                </c:pt>
                <c:pt idx="170">
                  <c:v>43422</c:v>
                </c:pt>
                <c:pt idx="171">
                  <c:v>43423</c:v>
                </c:pt>
                <c:pt idx="172">
                  <c:v>43424</c:v>
                </c:pt>
                <c:pt idx="173">
                  <c:v>43425</c:v>
                </c:pt>
                <c:pt idx="174">
                  <c:v>43426</c:v>
                </c:pt>
                <c:pt idx="175">
                  <c:v>43427</c:v>
                </c:pt>
                <c:pt idx="176">
                  <c:v>43428</c:v>
                </c:pt>
                <c:pt idx="177">
                  <c:v>43429</c:v>
                </c:pt>
                <c:pt idx="178">
                  <c:v>43430</c:v>
                </c:pt>
                <c:pt idx="179">
                  <c:v>43431</c:v>
                </c:pt>
                <c:pt idx="180">
                  <c:v>43432</c:v>
                </c:pt>
                <c:pt idx="181">
                  <c:v>43433</c:v>
                </c:pt>
                <c:pt idx="182">
                  <c:v>43434</c:v>
                </c:pt>
                <c:pt idx="183">
                  <c:v>43435</c:v>
                </c:pt>
                <c:pt idx="184">
                  <c:v>43436</c:v>
                </c:pt>
                <c:pt idx="185">
                  <c:v>43437</c:v>
                </c:pt>
                <c:pt idx="186">
                  <c:v>43438</c:v>
                </c:pt>
                <c:pt idx="187">
                  <c:v>43439</c:v>
                </c:pt>
                <c:pt idx="188">
                  <c:v>43440</c:v>
                </c:pt>
                <c:pt idx="189">
                  <c:v>43441</c:v>
                </c:pt>
                <c:pt idx="190">
                  <c:v>43442</c:v>
                </c:pt>
                <c:pt idx="191">
                  <c:v>43443</c:v>
                </c:pt>
                <c:pt idx="192">
                  <c:v>43444</c:v>
                </c:pt>
                <c:pt idx="193">
                  <c:v>43445</c:v>
                </c:pt>
                <c:pt idx="194">
                  <c:v>43446</c:v>
                </c:pt>
                <c:pt idx="195">
                  <c:v>43447</c:v>
                </c:pt>
                <c:pt idx="196">
                  <c:v>43448</c:v>
                </c:pt>
                <c:pt idx="197">
                  <c:v>43449</c:v>
                </c:pt>
                <c:pt idx="198">
                  <c:v>43450</c:v>
                </c:pt>
                <c:pt idx="199">
                  <c:v>43451</c:v>
                </c:pt>
                <c:pt idx="200">
                  <c:v>43452</c:v>
                </c:pt>
                <c:pt idx="201">
                  <c:v>43453</c:v>
                </c:pt>
                <c:pt idx="202">
                  <c:v>43454</c:v>
                </c:pt>
                <c:pt idx="203">
                  <c:v>43455</c:v>
                </c:pt>
                <c:pt idx="204">
                  <c:v>43456</c:v>
                </c:pt>
                <c:pt idx="205">
                  <c:v>43457</c:v>
                </c:pt>
                <c:pt idx="206">
                  <c:v>43458</c:v>
                </c:pt>
                <c:pt idx="207">
                  <c:v>43459</c:v>
                </c:pt>
                <c:pt idx="208">
                  <c:v>43460</c:v>
                </c:pt>
                <c:pt idx="209">
                  <c:v>43461</c:v>
                </c:pt>
                <c:pt idx="210">
                  <c:v>43462</c:v>
                </c:pt>
                <c:pt idx="211">
                  <c:v>43463</c:v>
                </c:pt>
                <c:pt idx="212">
                  <c:v>43464</c:v>
                </c:pt>
                <c:pt idx="213">
                  <c:v>43465</c:v>
                </c:pt>
                <c:pt idx="214">
                  <c:v>43466</c:v>
                </c:pt>
                <c:pt idx="215">
                  <c:v>43467</c:v>
                </c:pt>
                <c:pt idx="216">
                  <c:v>43468</c:v>
                </c:pt>
                <c:pt idx="217">
                  <c:v>43469</c:v>
                </c:pt>
                <c:pt idx="218">
                  <c:v>43470</c:v>
                </c:pt>
                <c:pt idx="219">
                  <c:v>43471</c:v>
                </c:pt>
                <c:pt idx="220">
                  <c:v>43472</c:v>
                </c:pt>
                <c:pt idx="221">
                  <c:v>43473</c:v>
                </c:pt>
                <c:pt idx="222">
                  <c:v>43474</c:v>
                </c:pt>
                <c:pt idx="223">
                  <c:v>43475</c:v>
                </c:pt>
                <c:pt idx="224">
                  <c:v>43476</c:v>
                </c:pt>
                <c:pt idx="225">
                  <c:v>43477</c:v>
                </c:pt>
                <c:pt idx="226">
                  <c:v>43478</c:v>
                </c:pt>
                <c:pt idx="227">
                  <c:v>43479</c:v>
                </c:pt>
                <c:pt idx="228">
                  <c:v>43480</c:v>
                </c:pt>
                <c:pt idx="229">
                  <c:v>43481</c:v>
                </c:pt>
                <c:pt idx="230">
                  <c:v>43482</c:v>
                </c:pt>
                <c:pt idx="231">
                  <c:v>43483</c:v>
                </c:pt>
                <c:pt idx="232">
                  <c:v>43484</c:v>
                </c:pt>
                <c:pt idx="233">
                  <c:v>43485</c:v>
                </c:pt>
                <c:pt idx="234">
                  <c:v>43486</c:v>
                </c:pt>
                <c:pt idx="235">
                  <c:v>43487</c:v>
                </c:pt>
                <c:pt idx="236">
                  <c:v>43488</c:v>
                </c:pt>
                <c:pt idx="237">
                  <c:v>43489</c:v>
                </c:pt>
                <c:pt idx="238">
                  <c:v>43490</c:v>
                </c:pt>
                <c:pt idx="239">
                  <c:v>43491</c:v>
                </c:pt>
                <c:pt idx="240">
                  <c:v>43492</c:v>
                </c:pt>
                <c:pt idx="241">
                  <c:v>43493</c:v>
                </c:pt>
                <c:pt idx="242">
                  <c:v>43494</c:v>
                </c:pt>
                <c:pt idx="243">
                  <c:v>43495</c:v>
                </c:pt>
                <c:pt idx="244">
                  <c:v>43496</c:v>
                </c:pt>
                <c:pt idx="245">
                  <c:v>43497</c:v>
                </c:pt>
                <c:pt idx="246">
                  <c:v>43498</c:v>
                </c:pt>
                <c:pt idx="247">
                  <c:v>43499</c:v>
                </c:pt>
                <c:pt idx="248">
                  <c:v>43500</c:v>
                </c:pt>
                <c:pt idx="249">
                  <c:v>43501</c:v>
                </c:pt>
                <c:pt idx="250">
                  <c:v>43502</c:v>
                </c:pt>
                <c:pt idx="251">
                  <c:v>43503</c:v>
                </c:pt>
                <c:pt idx="252">
                  <c:v>43504</c:v>
                </c:pt>
                <c:pt idx="253">
                  <c:v>43505</c:v>
                </c:pt>
                <c:pt idx="254">
                  <c:v>43506</c:v>
                </c:pt>
                <c:pt idx="255">
                  <c:v>43507</c:v>
                </c:pt>
                <c:pt idx="256">
                  <c:v>43508</c:v>
                </c:pt>
                <c:pt idx="257">
                  <c:v>43509</c:v>
                </c:pt>
                <c:pt idx="258">
                  <c:v>43510</c:v>
                </c:pt>
                <c:pt idx="259">
                  <c:v>43511</c:v>
                </c:pt>
                <c:pt idx="260">
                  <c:v>43512</c:v>
                </c:pt>
                <c:pt idx="261">
                  <c:v>43513</c:v>
                </c:pt>
                <c:pt idx="262">
                  <c:v>43514</c:v>
                </c:pt>
                <c:pt idx="263">
                  <c:v>43515</c:v>
                </c:pt>
                <c:pt idx="264">
                  <c:v>43516</c:v>
                </c:pt>
                <c:pt idx="265">
                  <c:v>43517</c:v>
                </c:pt>
                <c:pt idx="266">
                  <c:v>43518</c:v>
                </c:pt>
                <c:pt idx="267">
                  <c:v>43519</c:v>
                </c:pt>
                <c:pt idx="268">
                  <c:v>43520</c:v>
                </c:pt>
                <c:pt idx="269">
                  <c:v>43521</c:v>
                </c:pt>
                <c:pt idx="270">
                  <c:v>43522</c:v>
                </c:pt>
                <c:pt idx="271">
                  <c:v>43523</c:v>
                </c:pt>
                <c:pt idx="272">
                  <c:v>43524</c:v>
                </c:pt>
                <c:pt idx="273">
                  <c:v>43525</c:v>
                </c:pt>
                <c:pt idx="274">
                  <c:v>43526</c:v>
                </c:pt>
                <c:pt idx="275">
                  <c:v>43527</c:v>
                </c:pt>
                <c:pt idx="276">
                  <c:v>43528</c:v>
                </c:pt>
                <c:pt idx="277">
                  <c:v>43529</c:v>
                </c:pt>
                <c:pt idx="278">
                  <c:v>43530</c:v>
                </c:pt>
                <c:pt idx="279">
                  <c:v>43531</c:v>
                </c:pt>
                <c:pt idx="280">
                  <c:v>43532</c:v>
                </c:pt>
                <c:pt idx="281">
                  <c:v>43533</c:v>
                </c:pt>
                <c:pt idx="282">
                  <c:v>43534</c:v>
                </c:pt>
                <c:pt idx="283">
                  <c:v>43535</c:v>
                </c:pt>
                <c:pt idx="284">
                  <c:v>43536</c:v>
                </c:pt>
                <c:pt idx="285">
                  <c:v>43537</c:v>
                </c:pt>
                <c:pt idx="286">
                  <c:v>43538</c:v>
                </c:pt>
                <c:pt idx="287">
                  <c:v>43539</c:v>
                </c:pt>
                <c:pt idx="288">
                  <c:v>43540</c:v>
                </c:pt>
                <c:pt idx="289">
                  <c:v>43541</c:v>
                </c:pt>
                <c:pt idx="290">
                  <c:v>43542</c:v>
                </c:pt>
                <c:pt idx="291">
                  <c:v>43543</c:v>
                </c:pt>
                <c:pt idx="292">
                  <c:v>43544</c:v>
                </c:pt>
                <c:pt idx="293">
                  <c:v>43545</c:v>
                </c:pt>
                <c:pt idx="294">
                  <c:v>43546</c:v>
                </c:pt>
                <c:pt idx="295">
                  <c:v>43547</c:v>
                </c:pt>
                <c:pt idx="296">
                  <c:v>43548</c:v>
                </c:pt>
                <c:pt idx="297">
                  <c:v>43549</c:v>
                </c:pt>
                <c:pt idx="298">
                  <c:v>43550</c:v>
                </c:pt>
                <c:pt idx="299">
                  <c:v>43551</c:v>
                </c:pt>
                <c:pt idx="300">
                  <c:v>43552</c:v>
                </c:pt>
                <c:pt idx="301">
                  <c:v>43553</c:v>
                </c:pt>
                <c:pt idx="302">
                  <c:v>43554</c:v>
                </c:pt>
                <c:pt idx="303">
                  <c:v>43555</c:v>
                </c:pt>
                <c:pt idx="304">
                  <c:v>43556</c:v>
                </c:pt>
                <c:pt idx="305">
                  <c:v>43557</c:v>
                </c:pt>
                <c:pt idx="306">
                  <c:v>43558</c:v>
                </c:pt>
                <c:pt idx="307">
                  <c:v>43559</c:v>
                </c:pt>
                <c:pt idx="308">
                  <c:v>43560</c:v>
                </c:pt>
                <c:pt idx="309">
                  <c:v>43561</c:v>
                </c:pt>
                <c:pt idx="310">
                  <c:v>43562</c:v>
                </c:pt>
                <c:pt idx="311">
                  <c:v>43563</c:v>
                </c:pt>
                <c:pt idx="312">
                  <c:v>43564</c:v>
                </c:pt>
                <c:pt idx="313">
                  <c:v>43565</c:v>
                </c:pt>
                <c:pt idx="314">
                  <c:v>43566</c:v>
                </c:pt>
                <c:pt idx="315">
                  <c:v>43567</c:v>
                </c:pt>
                <c:pt idx="316">
                  <c:v>43568</c:v>
                </c:pt>
                <c:pt idx="317">
                  <c:v>43569</c:v>
                </c:pt>
                <c:pt idx="318">
                  <c:v>43570</c:v>
                </c:pt>
                <c:pt idx="319">
                  <c:v>43571</c:v>
                </c:pt>
                <c:pt idx="320">
                  <c:v>43572</c:v>
                </c:pt>
                <c:pt idx="321">
                  <c:v>43573</c:v>
                </c:pt>
                <c:pt idx="322">
                  <c:v>43574</c:v>
                </c:pt>
                <c:pt idx="323">
                  <c:v>43575</c:v>
                </c:pt>
                <c:pt idx="324">
                  <c:v>43576</c:v>
                </c:pt>
                <c:pt idx="325">
                  <c:v>43577</c:v>
                </c:pt>
                <c:pt idx="326">
                  <c:v>43578</c:v>
                </c:pt>
                <c:pt idx="327">
                  <c:v>43579</c:v>
                </c:pt>
                <c:pt idx="328">
                  <c:v>43580</c:v>
                </c:pt>
                <c:pt idx="329">
                  <c:v>43581</c:v>
                </c:pt>
                <c:pt idx="330">
                  <c:v>43582</c:v>
                </c:pt>
                <c:pt idx="331">
                  <c:v>43583</c:v>
                </c:pt>
                <c:pt idx="332">
                  <c:v>43584</c:v>
                </c:pt>
                <c:pt idx="333">
                  <c:v>43585</c:v>
                </c:pt>
                <c:pt idx="334">
                  <c:v>43586</c:v>
                </c:pt>
                <c:pt idx="335">
                  <c:v>43587</c:v>
                </c:pt>
                <c:pt idx="336">
                  <c:v>43588</c:v>
                </c:pt>
                <c:pt idx="337">
                  <c:v>43589</c:v>
                </c:pt>
                <c:pt idx="338">
                  <c:v>43590</c:v>
                </c:pt>
                <c:pt idx="339">
                  <c:v>43591</c:v>
                </c:pt>
                <c:pt idx="340">
                  <c:v>43592</c:v>
                </c:pt>
                <c:pt idx="341">
                  <c:v>43593</c:v>
                </c:pt>
                <c:pt idx="342">
                  <c:v>43594</c:v>
                </c:pt>
                <c:pt idx="343">
                  <c:v>43595</c:v>
                </c:pt>
                <c:pt idx="344">
                  <c:v>43596</c:v>
                </c:pt>
                <c:pt idx="345">
                  <c:v>43597</c:v>
                </c:pt>
                <c:pt idx="346">
                  <c:v>43598</c:v>
                </c:pt>
                <c:pt idx="347">
                  <c:v>43599</c:v>
                </c:pt>
                <c:pt idx="348">
                  <c:v>43600</c:v>
                </c:pt>
                <c:pt idx="349">
                  <c:v>43601</c:v>
                </c:pt>
                <c:pt idx="350">
                  <c:v>43602</c:v>
                </c:pt>
                <c:pt idx="351">
                  <c:v>43603</c:v>
                </c:pt>
                <c:pt idx="352">
                  <c:v>43604</c:v>
                </c:pt>
                <c:pt idx="353">
                  <c:v>43605</c:v>
                </c:pt>
                <c:pt idx="354">
                  <c:v>43606</c:v>
                </c:pt>
                <c:pt idx="355">
                  <c:v>43607</c:v>
                </c:pt>
                <c:pt idx="356">
                  <c:v>43608</c:v>
                </c:pt>
                <c:pt idx="357">
                  <c:v>43609</c:v>
                </c:pt>
                <c:pt idx="358">
                  <c:v>43610</c:v>
                </c:pt>
                <c:pt idx="359">
                  <c:v>43611</c:v>
                </c:pt>
                <c:pt idx="360">
                  <c:v>43612</c:v>
                </c:pt>
                <c:pt idx="361">
                  <c:v>43613</c:v>
                </c:pt>
              </c:numCache>
            </c:numRef>
          </c:cat>
          <c:val>
            <c:numRef>
              <c:f>'Liquid Train 1 Data Entry'!$BG$123:$BG$484</c:f>
              <c:numCache>
                <c:formatCode>0</c:formatCode>
                <c:ptCount val="362"/>
                <c:pt idx="0">
                  <c:v>103.33333333333333</c:v>
                </c:pt>
                <c:pt idx="1">
                  <c:v>102.64900662251655</c:v>
                </c:pt>
                <c:pt idx="2">
                  <c:v>105.15603799185888</c:v>
                </c:pt>
                <c:pt idx="3">
                  <c:v>92.981403719256136</c:v>
                </c:pt>
                <c:pt idx="4">
                  <c:v>80.603224128965152</c:v>
                </c:pt>
                <c:pt idx="5">
                  <c:v>99.742599742599751</c:v>
                </c:pt>
                <c:pt idx="6">
                  <c:v>93.3734939759036</c:v>
                </c:pt>
                <c:pt idx="7">
                  <c:v>96.393034825870657</c:v>
                </c:pt>
                <c:pt idx="8">
                  <c:v>108.46745976207139</c:v>
                </c:pt>
                <c:pt idx="9">
                  <c:v>94.167679222357222</c:v>
                </c:pt>
                <c:pt idx="10">
                  <c:v>102.58107213765719</c:v>
                </c:pt>
                <c:pt idx="11">
                  <c:v>88.470319634703202</c:v>
                </c:pt>
                <c:pt idx="12">
                  <c:v>93.542546771273379</c:v>
                </c:pt>
                <c:pt idx="13">
                  <c:v>76.656775469831857</c:v>
                </c:pt>
                <c:pt idx="14">
                  <c:v>71.461502996772708</c:v>
                </c:pt>
                <c:pt idx="15">
                  <c:v>79.122001020929048</c:v>
                </c:pt>
                <c:pt idx="16">
                  <c:v>70.74395253308991</c:v>
                </c:pt>
                <c:pt idx="17">
                  <c:v>72.633552014995317</c:v>
                </c:pt>
                <c:pt idx="18">
                  <c:v>80.645161290322591</c:v>
                </c:pt>
                <c:pt idx="19">
                  <c:v>78.164397377710543</c:v>
                </c:pt>
                <c:pt idx="20">
                  <c:v>78.640284119736165</c:v>
                </c:pt>
                <c:pt idx="21">
                  <c:v>87.078651685393254</c:v>
                </c:pt>
                <c:pt idx="22">
                  <c:v>79.324462640736954</c:v>
                </c:pt>
                <c:pt idx="23">
                  <c:v>78.401618614061718</c:v>
                </c:pt>
                <c:pt idx="24">
                  <c:v>88.774341351660937</c:v>
                </c:pt>
                <c:pt idx="25">
                  <c:v>78.164397377710543</c:v>
                </c:pt>
                <c:pt idx="26">
                  <c:v>78.401618614061718</c:v>
                </c:pt>
                <c:pt idx="27">
                  <c:v>123.01587301587301</c:v>
                </c:pt>
                <c:pt idx="28">
                  <c:v>87.422447828539191</c:v>
                </c:pt>
                <c:pt idx="29">
                  <c:v>82.228116710875327</c:v>
                </c:pt>
                <c:pt idx="30">
                  <c:v>78.322385042950984</c:v>
                </c:pt>
                <c:pt idx="31">
                  <c:v>87.373167981961672</c:v>
                </c:pt>
                <c:pt idx="32">
                  <c:v>76.543209876543216</c:v>
                </c:pt>
                <c:pt idx="33">
                  <c:v>117.87072243346007</c:v>
                </c:pt>
                <c:pt idx="34">
                  <c:v>197.70408163265307</c:v>
                </c:pt>
                <c:pt idx="35">
                  <c:v>78.401618614061718</c:v>
                </c:pt>
                <c:pt idx="36">
                  <c:v>77.268195413758733</c:v>
                </c:pt>
                <c:pt idx="37">
                  <c:v>75.831702544031302</c:v>
                </c:pt>
                <c:pt idx="38">
                  <c:v>86.93213684800898</c:v>
                </c:pt>
                <c:pt idx="39">
                  <c:v>89.699074074074062</c:v>
                </c:pt>
                <c:pt idx="40">
                  <c:v>85.920177383592019</c:v>
                </c:pt>
                <c:pt idx="41">
                  <c:v>86.350974930362113</c:v>
                </c:pt>
                <c:pt idx="42">
                  <c:v>95.561035758323058</c:v>
                </c:pt>
                <c:pt idx="43">
                  <c:v>89.85507246376811</c:v>
                </c:pt>
                <c:pt idx="44">
                  <c:v>89.595375722543352</c:v>
                </c:pt>
                <c:pt idx="45">
                  <c:v>138.88888888888889</c:v>
                </c:pt>
                <c:pt idx="46">
                  <c:v>90.168702734147757</c:v>
                </c:pt>
                <c:pt idx="47">
                  <c:v>97.607052896725435</c:v>
                </c:pt>
                <c:pt idx="48">
                  <c:v>140.65335753176043</c:v>
                </c:pt>
                <c:pt idx="49">
                  <c:v>116.36636636636636</c:v>
                </c:pt>
                <c:pt idx="50">
                  <c:v>155.15515515515514</c:v>
                </c:pt>
                <c:pt idx="51">
                  <c:v>116.89291101055807</c:v>
                </c:pt>
                <c:pt idx="52">
                  <c:v>153.46534653465346</c:v>
                </c:pt>
                <c:pt idx="53">
                  <c:v>144.85981308411215</c:v>
                </c:pt>
                <c:pt idx="54">
                  <c:v>149.61389961389963</c:v>
                </c:pt>
                <c:pt idx="55">
                  <c:v>160.62176165803109</c:v>
                </c:pt>
                <c:pt idx="56">
                  <c:v>117.33535200605601</c:v>
                </c:pt>
                <c:pt idx="57">
                  <c:v>123.21144674085851</c:v>
                </c:pt>
                <c:pt idx="58">
                  <c:v>103.05851063829788</c:v>
                </c:pt>
                <c:pt idx="59">
                  <c:v>101.37344669718772</c:v>
                </c:pt>
                <c:pt idx="60">
                  <c:v>107.93871866295265</c:v>
                </c:pt>
                <c:pt idx="61">
                  <c:v>115.93118922961855</c:v>
                </c:pt>
                <c:pt idx="62">
                  <c:v>105.72987721691678</c:v>
                </c:pt>
                <c:pt idx="63">
                  <c:v>106.16438356164385</c:v>
                </c:pt>
                <c:pt idx="64">
                  <c:v>103.67892976588629</c:v>
                </c:pt>
                <c:pt idx="65">
                  <c:v>121.95121951219511</c:v>
                </c:pt>
                <c:pt idx="66">
                  <c:v>104.02684563758389</c:v>
                </c:pt>
                <c:pt idx="67">
                  <c:v>107.11817553559088</c:v>
                </c:pt>
                <c:pt idx="68">
                  <c:v>107.93871866295265</c:v>
                </c:pt>
                <c:pt idx="69">
                  <c:v>112.6453488372093</c:v>
                </c:pt>
                <c:pt idx="70">
                  <c:v>103.54041416165664</c:v>
                </c:pt>
                <c:pt idx="71">
                  <c:v>100.78023407022106</c:v>
                </c:pt>
                <c:pt idx="72">
                  <c:v>101.77281680892975</c:v>
                </c:pt>
                <c:pt idx="73">
                  <c:v>99.550417469492615</c:v>
                </c:pt>
                <c:pt idx="74">
                  <c:v>94.110503946569523</c:v>
                </c:pt>
                <c:pt idx="75">
                  <c:v>98.412698412698418</c:v>
                </c:pt>
                <c:pt idx="76">
                  <c:v>105.01355013550136</c:v>
                </c:pt>
                <c:pt idx="77">
                  <c:v>121.75962293794187</c:v>
                </c:pt>
                <c:pt idx="78">
                  <c:v>128.73754152823921</c:v>
                </c:pt>
                <c:pt idx="79">
                  <c:v>126.22149837133551</c:v>
                </c:pt>
                <c:pt idx="80">
                  <c:v>126.42740619902121</c:v>
                </c:pt>
                <c:pt idx="81">
                  <c:v>102.10803689064559</c:v>
                </c:pt>
                <c:pt idx="82">
                  <c:v>120.15503875968992</c:v>
                </c:pt>
                <c:pt idx="83">
                  <c:v>104.65901417960836</c:v>
                </c:pt>
                <c:pt idx="84">
                  <c:v>105.72987721691678</c:v>
                </c:pt>
                <c:pt idx="85">
                  <c:v>105.4421768707483</c:v>
                </c:pt>
                <c:pt idx="86">
                  <c:v>115.49925484351714</c:v>
                </c:pt>
                <c:pt idx="87">
                  <c:v>114.22254974207812</c:v>
                </c:pt>
                <c:pt idx="88">
                  <c:v>107.63888888888889</c:v>
                </c:pt>
                <c:pt idx="89">
                  <c:v>117.42424242424244</c:v>
                </c:pt>
                <c:pt idx="90">
                  <c:v>124.69831053901851</c:v>
                </c:pt>
                <c:pt idx="91">
                  <c:v>122.336227308603</c:v>
                </c:pt>
                <c:pt idx="92">
                  <c:v>113.13868613138686</c:v>
                </c:pt>
                <c:pt idx="93">
                  <c:v>124.19871794871794</c:v>
                </c:pt>
                <c:pt idx="94">
                  <c:v>124.59807073954984</c:v>
                </c:pt>
                <c:pt idx="95">
                  <c:v>134.19913419913419</c:v>
                </c:pt>
                <c:pt idx="96">
                  <c:v>115.49925484351714</c:v>
                </c:pt>
                <c:pt idx="97">
                  <c:v>113.46998535871157</c:v>
                </c:pt>
                <c:pt idx="98">
                  <c:v>116.89291101055807</c:v>
                </c:pt>
                <c:pt idx="99">
                  <c:v>135.48951048951051</c:v>
                </c:pt>
                <c:pt idx="100">
                  <c:v>115.49925484351714</c:v>
                </c:pt>
                <c:pt idx="101">
                  <c:v>121.47335423197492</c:v>
                </c:pt>
                <c:pt idx="102">
                  <c:v>126.32436837815811</c:v>
                </c:pt>
                <c:pt idx="103">
                  <c:v>126.7375306623058</c:v>
                </c:pt>
                <c:pt idx="104">
                  <c:v>142.07149404216315</c:v>
                </c:pt>
                <c:pt idx="105">
                  <c:v>136.92579505300353</c:v>
                </c:pt>
                <c:pt idx="106">
                  <c:v>126.94512694512693</c:v>
                </c:pt>
                <c:pt idx="107">
                  <c:v>129.92455993294217</c:v>
                </c:pt>
                <c:pt idx="108">
                  <c:v>130.14273719563391</c:v>
                </c:pt>
                <c:pt idx="109">
                  <c:v>138.88888888888889</c:v>
                </c:pt>
                <c:pt idx="110">
                  <c:v>126.01626016260163</c:v>
                </c:pt>
                <c:pt idx="111">
                  <c:v>126.84124386252046</c:v>
                </c:pt>
                <c:pt idx="112">
                  <c:v>126.84124386252046</c:v>
                </c:pt>
                <c:pt idx="113">
                  <c:v>126.94512694512693</c:v>
                </c:pt>
                <c:pt idx="114">
                  <c:v>137.77777777777777</c:v>
                </c:pt>
                <c:pt idx="115">
                  <c:v>128.63070539419087</c:v>
                </c:pt>
                <c:pt idx="116">
                  <c:v>126.53061224489795</c:v>
                </c:pt>
                <c:pt idx="117">
                  <c:v>169.39890710382514</c:v>
                </c:pt>
                <c:pt idx="118">
                  <c:v>127.99339388934766</c:v>
                </c:pt>
                <c:pt idx="119">
                  <c:v>117.42424242424244</c:v>
                </c:pt>
                <c:pt idx="120">
                  <c:v>122.04724409448819</c:v>
                </c:pt>
                <c:pt idx="121">
                  <c:v>126.42740619902121</c:v>
                </c:pt>
                <c:pt idx="122">
                  <c:v>112.80931586608442</c:v>
                </c:pt>
                <c:pt idx="123">
                  <c:v>124.09927942353883</c:v>
                </c:pt>
                <c:pt idx="124">
                  <c:v>127.99339388934766</c:v>
                </c:pt>
                <c:pt idx="125">
                  <c:v>104.02684563758389</c:v>
                </c:pt>
                <c:pt idx="126">
                  <c:v>150.04840271055178</c:v>
                </c:pt>
                <c:pt idx="127">
                  <c:v>101.43979057591623</c:v>
                </c:pt>
                <c:pt idx="128">
                  <c:v>96.996245306633284</c:v>
                </c:pt>
                <c:pt idx="129">
                  <c:v>106.31001371742113</c:v>
                </c:pt>
                <c:pt idx="130">
                  <c:v>105.58583106267031</c:v>
                </c:pt>
                <c:pt idx="131">
                  <c:v>107.04419889502762</c:v>
                </c:pt>
                <c:pt idx="132">
                  <c:v>103.40226817878586</c:v>
                </c:pt>
                <c:pt idx="133">
                  <c:v>201.2987012987013</c:v>
                </c:pt>
                <c:pt idx="134">
                  <c:v>129.38230383973288</c:v>
                </c:pt>
                <c:pt idx="135">
                  <c:v>127.25779967159278</c:v>
                </c:pt>
                <c:pt idx="136">
                  <c:v>115.1560178306092</c:v>
                </c:pt>
                <c:pt idx="137">
                  <c:v>107.78859527121001</c:v>
                </c:pt>
                <c:pt idx="138">
                  <c:v>109.61810466760961</c:v>
                </c:pt>
                <c:pt idx="141">
                  <c:v>205.84329349269586</c:v>
                </c:pt>
                <c:pt idx="142">
                  <c:v>205.02645502645504</c:v>
                </c:pt>
                <c:pt idx="146">
                  <c:v>70.454545454545453</c:v>
                </c:pt>
                <c:pt idx="147">
                  <c:v>81.578947368421055</c:v>
                </c:pt>
                <c:pt idx="148">
                  <c:v>140.90909090909091</c:v>
                </c:pt>
                <c:pt idx="149">
                  <c:v>91.17647058823529</c:v>
                </c:pt>
                <c:pt idx="150">
                  <c:v>47.692307692307693</c:v>
                </c:pt>
                <c:pt idx="151">
                  <c:v>38.177339901477829</c:v>
                </c:pt>
                <c:pt idx="152">
                  <c:v>37.804878048780488</c:v>
                </c:pt>
                <c:pt idx="153">
                  <c:v>28.703703703703702</c:v>
                </c:pt>
                <c:pt idx="154">
                  <c:v>39.948453608247426</c:v>
                </c:pt>
                <c:pt idx="157">
                  <c:v>34.444444444444443</c:v>
                </c:pt>
                <c:pt idx="158">
                  <c:v>34.444444444444443</c:v>
                </c:pt>
                <c:pt idx="159">
                  <c:v>130.47138047138046</c:v>
                </c:pt>
                <c:pt idx="160">
                  <c:v>105.5139550714772</c:v>
                </c:pt>
                <c:pt idx="161">
                  <c:v>169.58424507658643</c:v>
                </c:pt>
                <c:pt idx="162">
                  <c:v>186.07442977190877</c:v>
                </c:pt>
                <c:pt idx="163">
                  <c:v>135.84574934268187</c:v>
                </c:pt>
                <c:pt idx="164">
                  <c:v>129.16666666666666</c:v>
                </c:pt>
                <c:pt idx="165">
                  <c:v>129.16666666666666</c:v>
                </c:pt>
                <c:pt idx="166">
                  <c:v>147.75977121067683</c:v>
                </c:pt>
                <c:pt idx="167">
                  <c:v>161.96447230929988</c:v>
                </c:pt>
                <c:pt idx="168">
                  <c:v>135.84574934268187</c:v>
                </c:pt>
                <c:pt idx="169">
                  <c:v>129.05911740216487</c:v>
                </c:pt>
                <c:pt idx="170">
                  <c:v>128.63070539419087</c:v>
                </c:pt>
                <c:pt idx="171">
                  <c:v>128.73754152823921</c:v>
                </c:pt>
                <c:pt idx="172">
                  <c:v>149.18190567853705</c:v>
                </c:pt>
                <c:pt idx="173">
                  <c:v>162.13389121338912</c:v>
                </c:pt>
                <c:pt idx="174">
                  <c:v>161.79540709812107</c:v>
                </c:pt>
                <c:pt idx="175">
                  <c:v>174.54954954954954</c:v>
                </c:pt>
                <c:pt idx="176">
                  <c:v>184.74374255065553</c:v>
                </c:pt>
                <c:pt idx="177">
                  <c:v>184.96420047732695</c:v>
                </c:pt>
                <c:pt idx="178">
                  <c:v>184.08551068883611</c:v>
                </c:pt>
                <c:pt idx="179">
                  <c:v>184.96420047732695</c:v>
                </c:pt>
                <c:pt idx="180">
                  <c:v>184.30439952437575</c:v>
                </c:pt>
                <c:pt idx="181">
                  <c:v>184.52380952380952</c:v>
                </c:pt>
                <c:pt idx="182">
                  <c:v>185.18518518518519</c:v>
                </c:pt>
                <c:pt idx="183">
                  <c:v>184.30439952437575</c:v>
                </c:pt>
                <c:pt idx="184">
                  <c:v>184.52380952380952</c:v>
                </c:pt>
                <c:pt idx="185">
                  <c:v>184.52380952380952</c:v>
                </c:pt>
                <c:pt idx="186">
                  <c:v>184.30439952437575</c:v>
                </c:pt>
                <c:pt idx="187">
                  <c:v>184.30439952437575</c:v>
                </c:pt>
                <c:pt idx="188">
                  <c:v>203.94736842105263</c:v>
                </c:pt>
                <c:pt idx="189">
                  <c:v>214.97919556171985</c:v>
                </c:pt>
                <c:pt idx="190">
                  <c:v>214.97919556171985</c:v>
                </c:pt>
                <c:pt idx="191">
                  <c:v>214.68144044321329</c:v>
                </c:pt>
                <c:pt idx="192">
                  <c:v>215.8774373259053</c:v>
                </c:pt>
                <c:pt idx="193">
                  <c:v>215.27777777777777</c:v>
                </c:pt>
                <c:pt idx="194">
                  <c:v>202.87958115183247</c:v>
                </c:pt>
                <c:pt idx="195">
                  <c:v>198.71794871794873</c:v>
                </c:pt>
                <c:pt idx="196">
                  <c:v>198.97304236200256</c:v>
                </c:pt>
                <c:pt idx="197">
                  <c:v>198.46350832266327</c:v>
                </c:pt>
                <c:pt idx="198">
                  <c:v>198.71794871794873</c:v>
                </c:pt>
                <c:pt idx="199">
                  <c:v>199.22879177377891</c:v>
                </c:pt>
                <c:pt idx="200">
                  <c:v>198.20971867007671</c:v>
                </c:pt>
                <c:pt idx="201">
                  <c:v>198.46350832266327</c:v>
                </c:pt>
                <c:pt idx="202">
                  <c:v>199.22879177377891</c:v>
                </c:pt>
                <c:pt idx="203">
                  <c:v>198.71794871794873</c:v>
                </c:pt>
                <c:pt idx="204">
                  <c:v>198.97304236200256</c:v>
                </c:pt>
                <c:pt idx="205">
                  <c:v>198.46350832266327</c:v>
                </c:pt>
                <c:pt idx="206">
                  <c:v>199.22879177377891</c:v>
                </c:pt>
                <c:pt idx="207">
                  <c:v>198.46350832266327</c:v>
                </c:pt>
                <c:pt idx="208">
                  <c:v>198.97304236200256</c:v>
                </c:pt>
                <c:pt idx="209">
                  <c:v>198.20971867007671</c:v>
                </c:pt>
                <c:pt idx="210">
                  <c:v>198.71794871794873</c:v>
                </c:pt>
                <c:pt idx="211">
                  <c:v>198.46350832266327</c:v>
                </c:pt>
                <c:pt idx="212">
                  <c:v>198.71794871794873</c:v>
                </c:pt>
                <c:pt idx="213">
                  <c:v>132.70547945205479</c:v>
                </c:pt>
                <c:pt idx="214">
                  <c:v>198.71794871794873</c:v>
                </c:pt>
                <c:pt idx="215">
                  <c:v>198.20971867007671</c:v>
                </c:pt>
                <c:pt idx="216">
                  <c:v>167.38660907127431</c:v>
                </c:pt>
                <c:pt idx="218">
                  <c:v>189.95098039215685</c:v>
                </c:pt>
                <c:pt idx="219">
                  <c:v>189.718482252142</c:v>
                </c:pt>
                <c:pt idx="220">
                  <c:v>195.95448798988622</c:v>
                </c:pt>
                <c:pt idx="221">
                  <c:v>175.93643586833144</c:v>
                </c:pt>
                <c:pt idx="222">
                  <c:v>183.64928909952607</c:v>
                </c:pt>
                <c:pt idx="223">
                  <c:v>184.74374255065553</c:v>
                </c:pt>
                <c:pt idx="224">
                  <c:v>184.08551068883611</c:v>
                </c:pt>
                <c:pt idx="225">
                  <c:v>184.74374255065553</c:v>
                </c:pt>
                <c:pt idx="226">
                  <c:v>184.30439952437575</c:v>
                </c:pt>
                <c:pt idx="227">
                  <c:v>184.08551068883611</c:v>
                </c:pt>
                <c:pt idx="228">
                  <c:v>192.54658385093165</c:v>
                </c:pt>
                <c:pt idx="229">
                  <c:v>195.21410579345087</c:v>
                </c:pt>
                <c:pt idx="230">
                  <c:v>195.46027742749055</c:v>
                </c:pt>
                <c:pt idx="231">
                  <c:v>194.96855345911951</c:v>
                </c:pt>
                <c:pt idx="232">
                  <c:v>195.46027742749055</c:v>
                </c:pt>
                <c:pt idx="233">
                  <c:v>195.7070707070707</c:v>
                </c:pt>
                <c:pt idx="234">
                  <c:v>196.45120405576679</c:v>
                </c:pt>
                <c:pt idx="235">
                  <c:v>196.20253164556962</c:v>
                </c:pt>
                <c:pt idx="236">
                  <c:v>194.47929736511921</c:v>
                </c:pt>
                <c:pt idx="237">
                  <c:v>195.21410579345087</c:v>
                </c:pt>
                <c:pt idx="238">
                  <c:v>196.20253164556962</c:v>
                </c:pt>
                <c:pt idx="239">
                  <c:v>196.45120405576679</c:v>
                </c:pt>
                <c:pt idx="240">
                  <c:v>195.46027742749055</c:v>
                </c:pt>
                <c:pt idx="241">
                  <c:v>196.20253164556962</c:v>
                </c:pt>
                <c:pt idx="242">
                  <c:v>195.7070707070707</c:v>
                </c:pt>
                <c:pt idx="243">
                  <c:v>195.7070707070707</c:v>
                </c:pt>
                <c:pt idx="244">
                  <c:v>195.7070707070707</c:v>
                </c:pt>
                <c:pt idx="245">
                  <c:v>196.20253164556962</c:v>
                </c:pt>
                <c:pt idx="246">
                  <c:v>195.46027742749055</c:v>
                </c:pt>
                <c:pt idx="247">
                  <c:v>195.46027742749055</c:v>
                </c:pt>
                <c:pt idx="248">
                  <c:v>196.70050761421319</c:v>
                </c:pt>
                <c:pt idx="249">
                  <c:v>195.46027742749055</c:v>
                </c:pt>
                <c:pt idx="250">
                  <c:v>188.33535844471444</c:v>
                </c:pt>
                <c:pt idx="251">
                  <c:v>184.08551068883611</c:v>
                </c:pt>
                <c:pt idx="252">
                  <c:v>183.64928909952607</c:v>
                </c:pt>
                <c:pt idx="253">
                  <c:v>184.30439952437575</c:v>
                </c:pt>
                <c:pt idx="254">
                  <c:v>184.52380952380952</c:v>
                </c:pt>
                <c:pt idx="255">
                  <c:v>186.7469879518072</c:v>
                </c:pt>
                <c:pt idx="256">
                  <c:v>189.95098039215685</c:v>
                </c:pt>
                <c:pt idx="257">
                  <c:v>189.25518925518926</c:v>
                </c:pt>
                <c:pt idx="258">
                  <c:v>193.50811485642947</c:v>
                </c:pt>
                <c:pt idx="259">
                  <c:v>202.34986945169712</c:v>
                </c:pt>
                <c:pt idx="260">
                  <c:v>202.61437908496731</c:v>
                </c:pt>
                <c:pt idx="261">
                  <c:v>202.34986945169712</c:v>
                </c:pt>
                <c:pt idx="262">
                  <c:v>202.87958115183247</c:v>
                </c:pt>
                <c:pt idx="263">
                  <c:v>202.61437908496731</c:v>
                </c:pt>
                <c:pt idx="264">
                  <c:v>203.14547837483619</c:v>
                </c:pt>
                <c:pt idx="265">
                  <c:v>211.45975443383355</c:v>
                </c:pt>
                <c:pt idx="266">
                  <c:v>245.25316455696202</c:v>
                </c:pt>
                <c:pt idx="267">
                  <c:v>257.47508305647841</c:v>
                </c:pt>
                <c:pt idx="268">
                  <c:v>258.33333333333331</c:v>
                </c:pt>
                <c:pt idx="269">
                  <c:v>257.47508305647841</c:v>
                </c:pt>
                <c:pt idx="270">
                  <c:v>258.33333333333331</c:v>
                </c:pt>
                <c:pt idx="271">
                  <c:v>257.9034941763727</c:v>
                </c:pt>
                <c:pt idx="272">
                  <c:v>258.33333333333331</c:v>
                </c:pt>
                <c:pt idx="273">
                  <c:v>258.33333333333331</c:v>
                </c:pt>
                <c:pt idx="274">
                  <c:v>258.33333333333331</c:v>
                </c:pt>
                <c:pt idx="275">
                  <c:v>258.76460767946577</c:v>
                </c:pt>
                <c:pt idx="276">
                  <c:v>274.33628318584067</c:v>
                </c:pt>
                <c:pt idx="277">
                  <c:v>287.03703703703701</c:v>
                </c:pt>
                <c:pt idx="278">
                  <c:v>286.5064695009242</c:v>
                </c:pt>
                <c:pt idx="279">
                  <c:v>287.56957328385903</c:v>
                </c:pt>
                <c:pt idx="280">
                  <c:v>287.56957328385903</c:v>
                </c:pt>
                <c:pt idx="281">
                  <c:v>286.5064695009242</c:v>
                </c:pt>
                <c:pt idx="282">
                  <c:v>287.03703703703701</c:v>
                </c:pt>
                <c:pt idx="283">
                  <c:v>287.56957328385903</c:v>
                </c:pt>
                <c:pt idx="284">
                  <c:v>402.59740259740261</c:v>
                </c:pt>
                <c:pt idx="285">
                  <c:v>351.47392290249434</c:v>
                </c:pt>
                <c:pt idx="286">
                  <c:v>240.68322981366458</c:v>
                </c:pt>
                <c:pt idx="287">
                  <c:v>286.5064695009242</c:v>
                </c:pt>
                <c:pt idx="288">
                  <c:v>286.5064695009242</c:v>
                </c:pt>
                <c:pt idx="289">
                  <c:v>287.03703703703701</c:v>
                </c:pt>
                <c:pt idx="290">
                  <c:v>287.56957328385903</c:v>
                </c:pt>
                <c:pt idx="291">
                  <c:v>288.10408921933089</c:v>
                </c:pt>
                <c:pt idx="292">
                  <c:v>287.03703703703701</c:v>
                </c:pt>
                <c:pt idx="293">
                  <c:v>287.03703703703701</c:v>
                </c:pt>
                <c:pt idx="294">
                  <c:v>286.5064695009242</c:v>
                </c:pt>
                <c:pt idx="295">
                  <c:v>286.5064695009242</c:v>
                </c:pt>
                <c:pt idx="296">
                  <c:v>286.5064695009242</c:v>
                </c:pt>
                <c:pt idx="297">
                  <c:v>267.24137931034483</c:v>
                </c:pt>
                <c:pt idx="298">
                  <c:v>259.19732441471569</c:v>
                </c:pt>
                <c:pt idx="299">
                  <c:v>258.33333333333331</c:v>
                </c:pt>
                <c:pt idx="300">
                  <c:v>282.33151183970853</c:v>
                </c:pt>
                <c:pt idx="301">
                  <c:v>206.39147802929429</c:v>
                </c:pt>
                <c:pt idx="302">
                  <c:v>257.9034941763727</c:v>
                </c:pt>
                <c:pt idx="303">
                  <c:v>258.76460767946577</c:v>
                </c:pt>
                <c:pt idx="304">
                  <c:v>279.78339350180505</c:v>
                </c:pt>
                <c:pt idx="305">
                  <c:v>287.56957328385903</c:v>
                </c:pt>
                <c:pt idx="306">
                  <c:v>287.03703703703701</c:v>
                </c:pt>
                <c:pt idx="307">
                  <c:v>219.23620933521923</c:v>
                </c:pt>
                <c:pt idx="308">
                  <c:v>215.57719054242003</c:v>
                </c:pt>
                <c:pt idx="309">
                  <c:v>215.57719054242003</c:v>
                </c:pt>
                <c:pt idx="310">
                  <c:v>215.27777777777777</c:v>
                </c:pt>
                <c:pt idx="311">
                  <c:v>272.40773286467487</c:v>
                </c:pt>
                <c:pt idx="312">
                  <c:v>287.03703703703701</c:v>
                </c:pt>
                <c:pt idx="313">
                  <c:v>285.9778597785978</c:v>
                </c:pt>
                <c:pt idx="314">
                  <c:v>286.5064695009242</c:v>
                </c:pt>
                <c:pt idx="315">
                  <c:v>227.27272727272725</c:v>
                </c:pt>
                <c:pt idx="316">
                  <c:v>287.56957328385903</c:v>
                </c:pt>
                <c:pt idx="317">
                  <c:v>286.5064695009242</c:v>
                </c:pt>
                <c:pt idx="318">
                  <c:v>287.03703703703701</c:v>
                </c:pt>
                <c:pt idx="319">
                  <c:v>287.03703703703701</c:v>
                </c:pt>
                <c:pt idx="320">
                  <c:v>287.03703703703701</c:v>
                </c:pt>
                <c:pt idx="321">
                  <c:v>287.56957328385903</c:v>
                </c:pt>
                <c:pt idx="322">
                  <c:v>287.03703703703701</c:v>
                </c:pt>
                <c:pt idx="323">
                  <c:v>288.64059590316572</c:v>
                </c:pt>
                <c:pt idx="324">
                  <c:v>286.5064695009242</c:v>
                </c:pt>
                <c:pt idx="325">
                  <c:v>262.71186440677963</c:v>
                </c:pt>
                <c:pt idx="326">
                  <c:v>230.65476190476193</c:v>
                </c:pt>
                <c:pt idx="327">
                  <c:v>214.68144044321329</c:v>
                </c:pt>
                <c:pt idx="328">
                  <c:v>214.68144044321329</c:v>
                </c:pt>
                <c:pt idx="329">
                  <c:v>229.97032640949556</c:v>
                </c:pt>
                <c:pt idx="330">
                  <c:v>234.4931921331316</c:v>
                </c:pt>
                <c:pt idx="331">
                  <c:v>235.20485584218514</c:v>
                </c:pt>
                <c:pt idx="332">
                  <c:v>234.4931921331316</c:v>
                </c:pt>
                <c:pt idx="333">
                  <c:v>247.60383386581469</c:v>
                </c:pt>
                <c:pt idx="334">
                  <c:v>258.76460767946577</c:v>
                </c:pt>
                <c:pt idx="335">
                  <c:v>454.5454545454545</c:v>
                </c:pt>
                <c:pt idx="336">
                  <c:v>620</c:v>
                </c:pt>
                <c:pt idx="337">
                  <c:v>386.53366583541151</c:v>
                </c:pt>
                <c:pt idx="338">
                  <c:v>388.47117794486212</c:v>
                </c:pt>
                <c:pt idx="339">
                  <c:v>386.53366583541151</c:v>
                </c:pt>
                <c:pt idx="340">
                  <c:v>387.5</c:v>
                </c:pt>
                <c:pt idx="341">
                  <c:v>387.5</c:v>
                </c:pt>
                <c:pt idx="342">
                  <c:v>441.59544159544163</c:v>
                </c:pt>
                <c:pt idx="343">
                  <c:v>514.95016611295682</c:v>
                </c:pt>
                <c:pt idx="344">
                  <c:v>516.66666666666663</c:v>
                </c:pt>
                <c:pt idx="345">
                  <c:v>514.95016611295682</c:v>
                </c:pt>
                <c:pt idx="346">
                  <c:v>516.66666666666663</c:v>
                </c:pt>
                <c:pt idx="347">
                  <c:v>501.61812297734627</c:v>
                </c:pt>
                <c:pt idx="348">
                  <c:v>468.27794561933536</c:v>
                </c:pt>
                <c:pt idx="349">
                  <c:v>469.69696969696975</c:v>
                </c:pt>
                <c:pt idx="350">
                  <c:v>469.69696969696975</c:v>
                </c:pt>
                <c:pt idx="351">
                  <c:v>471.12462006079028</c:v>
                </c:pt>
                <c:pt idx="352">
                  <c:v>469.69696969696975</c:v>
                </c:pt>
                <c:pt idx="353">
                  <c:v>471.12462006079028</c:v>
                </c:pt>
                <c:pt idx="354">
                  <c:v>471.12462006079028</c:v>
                </c:pt>
                <c:pt idx="355">
                  <c:v>468.27794561933536</c:v>
                </c:pt>
                <c:pt idx="356">
                  <c:v>469.69696969696975</c:v>
                </c:pt>
                <c:pt idx="357">
                  <c:v>471.12462006079028</c:v>
                </c:pt>
                <c:pt idx="358">
                  <c:v>468.27794561933536</c:v>
                </c:pt>
                <c:pt idx="359">
                  <c:v>468.27794561933536</c:v>
                </c:pt>
                <c:pt idx="360">
                  <c:v>471.12462006079028</c:v>
                </c:pt>
              </c:numCache>
            </c:numRef>
          </c:val>
          <c:smooth val="0"/>
          <c:extLst>
            <c:ext xmlns:c16="http://schemas.microsoft.com/office/drawing/2014/chart" uri="{C3380CC4-5D6E-409C-BE32-E72D297353CC}">
              <c16:uniqueId val="{00000001-7041-E143-A412-8D27B61CFACD}"/>
            </c:ext>
          </c:extLst>
        </c:ser>
        <c:ser>
          <c:idx val="1"/>
          <c:order val="1"/>
          <c:tx>
            <c:strRef>
              <c:f>'Liquid Train 1 Data Entry'!$BH$9:$BH$10</c:f>
              <c:strCache>
                <c:ptCount val="2"/>
                <c:pt idx="0">
                  <c:v>MECP Biosolids Storage</c:v>
                </c:pt>
                <c:pt idx="1">
                  <c:v>Guideline Days</c:v>
                </c:pt>
              </c:strCache>
            </c:strRef>
          </c:tx>
          <c:spPr>
            <a:ln w="22225"/>
          </c:spPr>
          <c:marker>
            <c:symbol val="none"/>
          </c:marker>
          <c:cat>
            <c:numRef>
              <c:f>'Liquid Train 1 Data Entry'!$A$123:$A$484</c:f>
              <c:numCache>
                <c:formatCode>d\-mmm\-yy</c:formatCode>
                <c:ptCount val="362"/>
                <c:pt idx="0">
                  <c:v>43252</c:v>
                </c:pt>
                <c:pt idx="1">
                  <c:v>43253</c:v>
                </c:pt>
                <c:pt idx="2">
                  <c:v>43254</c:v>
                </c:pt>
                <c:pt idx="3">
                  <c:v>43255</c:v>
                </c:pt>
                <c:pt idx="4">
                  <c:v>43256</c:v>
                </c:pt>
                <c:pt idx="5">
                  <c:v>43257</c:v>
                </c:pt>
                <c:pt idx="6">
                  <c:v>43258</c:v>
                </c:pt>
                <c:pt idx="7">
                  <c:v>43259</c:v>
                </c:pt>
                <c:pt idx="8">
                  <c:v>43260</c:v>
                </c:pt>
                <c:pt idx="9">
                  <c:v>43261</c:v>
                </c:pt>
                <c:pt idx="10">
                  <c:v>43262</c:v>
                </c:pt>
                <c:pt idx="11">
                  <c:v>43263</c:v>
                </c:pt>
                <c:pt idx="12">
                  <c:v>43264</c:v>
                </c:pt>
                <c:pt idx="13">
                  <c:v>43265</c:v>
                </c:pt>
                <c:pt idx="14">
                  <c:v>43266</c:v>
                </c:pt>
                <c:pt idx="15">
                  <c:v>43267</c:v>
                </c:pt>
                <c:pt idx="16">
                  <c:v>43268</c:v>
                </c:pt>
                <c:pt idx="17">
                  <c:v>43269</c:v>
                </c:pt>
                <c:pt idx="18">
                  <c:v>43270</c:v>
                </c:pt>
                <c:pt idx="19">
                  <c:v>43271</c:v>
                </c:pt>
                <c:pt idx="20">
                  <c:v>43272</c:v>
                </c:pt>
                <c:pt idx="21">
                  <c:v>43273</c:v>
                </c:pt>
                <c:pt idx="22">
                  <c:v>43274</c:v>
                </c:pt>
                <c:pt idx="23">
                  <c:v>43275</c:v>
                </c:pt>
                <c:pt idx="24">
                  <c:v>43276</c:v>
                </c:pt>
                <c:pt idx="25">
                  <c:v>43277</c:v>
                </c:pt>
                <c:pt idx="26">
                  <c:v>43278</c:v>
                </c:pt>
                <c:pt idx="27">
                  <c:v>43279</c:v>
                </c:pt>
                <c:pt idx="28">
                  <c:v>43280</c:v>
                </c:pt>
                <c:pt idx="29">
                  <c:v>43281</c:v>
                </c:pt>
                <c:pt idx="30">
                  <c:v>43282</c:v>
                </c:pt>
                <c:pt idx="31">
                  <c:v>43283</c:v>
                </c:pt>
                <c:pt idx="32">
                  <c:v>43284</c:v>
                </c:pt>
                <c:pt idx="33">
                  <c:v>43285</c:v>
                </c:pt>
                <c:pt idx="34">
                  <c:v>43286</c:v>
                </c:pt>
                <c:pt idx="35">
                  <c:v>43287</c:v>
                </c:pt>
                <c:pt idx="36">
                  <c:v>43288</c:v>
                </c:pt>
                <c:pt idx="37">
                  <c:v>43289</c:v>
                </c:pt>
                <c:pt idx="38">
                  <c:v>43290</c:v>
                </c:pt>
                <c:pt idx="39">
                  <c:v>43291</c:v>
                </c:pt>
                <c:pt idx="40">
                  <c:v>43292</c:v>
                </c:pt>
                <c:pt idx="41">
                  <c:v>43293</c:v>
                </c:pt>
                <c:pt idx="42">
                  <c:v>43294</c:v>
                </c:pt>
                <c:pt idx="43">
                  <c:v>43295</c:v>
                </c:pt>
                <c:pt idx="44">
                  <c:v>43296</c:v>
                </c:pt>
                <c:pt idx="45">
                  <c:v>43297</c:v>
                </c:pt>
                <c:pt idx="46">
                  <c:v>43298</c:v>
                </c:pt>
                <c:pt idx="47">
                  <c:v>43299</c:v>
                </c:pt>
                <c:pt idx="48">
                  <c:v>43300</c:v>
                </c:pt>
                <c:pt idx="49">
                  <c:v>43301</c:v>
                </c:pt>
                <c:pt idx="50">
                  <c:v>43302</c:v>
                </c:pt>
                <c:pt idx="51">
                  <c:v>43303</c:v>
                </c:pt>
                <c:pt idx="52">
                  <c:v>43304</c:v>
                </c:pt>
                <c:pt idx="53">
                  <c:v>43305</c:v>
                </c:pt>
                <c:pt idx="54">
                  <c:v>43306</c:v>
                </c:pt>
                <c:pt idx="55">
                  <c:v>43307</c:v>
                </c:pt>
                <c:pt idx="56">
                  <c:v>43308</c:v>
                </c:pt>
                <c:pt idx="57">
                  <c:v>43309</c:v>
                </c:pt>
                <c:pt idx="58">
                  <c:v>43310</c:v>
                </c:pt>
                <c:pt idx="59">
                  <c:v>43311</c:v>
                </c:pt>
                <c:pt idx="60">
                  <c:v>43312</c:v>
                </c:pt>
                <c:pt idx="61">
                  <c:v>43313</c:v>
                </c:pt>
                <c:pt idx="62">
                  <c:v>43314</c:v>
                </c:pt>
                <c:pt idx="63">
                  <c:v>43315</c:v>
                </c:pt>
                <c:pt idx="64">
                  <c:v>43316</c:v>
                </c:pt>
                <c:pt idx="65">
                  <c:v>43317</c:v>
                </c:pt>
                <c:pt idx="66">
                  <c:v>43318</c:v>
                </c:pt>
                <c:pt idx="67">
                  <c:v>43319</c:v>
                </c:pt>
                <c:pt idx="68">
                  <c:v>43320</c:v>
                </c:pt>
                <c:pt idx="69">
                  <c:v>43321</c:v>
                </c:pt>
                <c:pt idx="70">
                  <c:v>43322</c:v>
                </c:pt>
                <c:pt idx="71">
                  <c:v>43323</c:v>
                </c:pt>
                <c:pt idx="72">
                  <c:v>43324</c:v>
                </c:pt>
                <c:pt idx="73">
                  <c:v>43325</c:v>
                </c:pt>
                <c:pt idx="74">
                  <c:v>43326</c:v>
                </c:pt>
                <c:pt idx="75">
                  <c:v>43327</c:v>
                </c:pt>
                <c:pt idx="76">
                  <c:v>43328</c:v>
                </c:pt>
                <c:pt idx="77">
                  <c:v>43329</c:v>
                </c:pt>
                <c:pt idx="78">
                  <c:v>43330</c:v>
                </c:pt>
                <c:pt idx="79">
                  <c:v>43331</c:v>
                </c:pt>
                <c:pt idx="80">
                  <c:v>43332</c:v>
                </c:pt>
                <c:pt idx="81">
                  <c:v>43333</c:v>
                </c:pt>
                <c:pt idx="82">
                  <c:v>43334</c:v>
                </c:pt>
                <c:pt idx="83">
                  <c:v>43335</c:v>
                </c:pt>
                <c:pt idx="84">
                  <c:v>43336</c:v>
                </c:pt>
                <c:pt idx="85">
                  <c:v>43337</c:v>
                </c:pt>
                <c:pt idx="86">
                  <c:v>43338</c:v>
                </c:pt>
                <c:pt idx="87">
                  <c:v>43339</c:v>
                </c:pt>
                <c:pt idx="88">
                  <c:v>43340</c:v>
                </c:pt>
                <c:pt idx="89">
                  <c:v>43341</c:v>
                </c:pt>
                <c:pt idx="90">
                  <c:v>43342</c:v>
                </c:pt>
                <c:pt idx="91">
                  <c:v>43343</c:v>
                </c:pt>
                <c:pt idx="92">
                  <c:v>43344</c:v>
                </c:pt>
                <c:pt idx="93">
                  <c:v>43345</c:v>
                </c:pt>
                <c:pt idx="94">
                  <c:v>43346</c:v>
                </c:pt>
                <c:pt idx="95">
                  <c:v>43347</c:v>
                </c:pt>
                <c:pt idx="96">
                  <c:v>43348</c:v>
                </c:pt>
                <c:pt idx="97">
                  <c:v>43349</c:v>
                </c:pt>
                <c:pt idx="98">
                  <c:v>43350</c:v>
                </c:pt>
                <c:pt idx="99">
                  <c:v>43351</c:v>
                </c:pt>
                <c:pt idx="100">
                  <c:v>43352</c:v>
                </c:pt>
                <c:pt idx="101">
                  <c:v>43353</c:v>
                </c:pt>
                <c:pt idx="102">
                  <c:v>43354</c:v>
                </c:pt>
                <c:pt idx="103">
                  <c:v>43355</c:v>
                </c:pt>
                <c:pt idx="104">
                  <c:v>43356</c:v>
                </c:pt>
                <c:pt idx="105">
                  <c:v>43357</c:v>
                </c:pt>
                <c:pt idx="106">
                  <c:v>43358</c:v>
                </c:pt>
                <c:pt idx="107">
                  <c:v>43359</c:v>
                </c:pt>
                <c:pt idx="108">
                  <c:v>43360</c:v>
                </c:pt>
                <c:pt idx="109">
                  <c:v>43361</c:v>
                </c:pt>
                <c:pt idx="110">
                  <c:v>43362</c:v>
                </c:pt>
                <c:pt idx="111">
                  <c:v>43363</c:v>
                </c:pt>
                <c:pt idx="112">
                  <c:v>43364</c:v>
                </c:pt>
                <c:pt idx="113">
                  <c:v>43365</c:v>
                </c:pt>
                <c:pt idx="114">
                  <c:v>43366</c:v>
                </c:pt>
                <c:pt idx="115">
                  <c:v>43367</c:v>
                </c:pt>
                <c:pt idx="116">
                  <c:v>43368</c:v>
                </c:pt>
                <c:pt idx="117">
                  <c:v>43369</c:v>
                </c:pt>
                <c:pt idx="118">
                  <c:v>43370</c:v>
                </c:pt>
                <c:pt idx="119">
                  <c:v>43371</c:v>
                </c:pt>
                <c:pt idx="120">
                  <c:v>43372</c:v>
                </c:pt>
                <c:pt idx="121">
                  <c:v>43373</c:v>
                </c:pt>
                <c:pt idx="122">
                  <c:v>43374</c:v>
                </c:pt>
                <c:pt idx="123">
                  <c:v>43375</c:v>
                </c:pt>
                <c:pt idx="124">
                  <c:v>43376</c:v>
                </c:pt>
                <c:pt idx="125">
                  <c:v>43377</c:v>
                </c:pt>
                <c:pt idx="126">
                  <c:v>43378</c:v>
                </c:pt>
                <c:pt idx="127">
                  <c:v>43379</c:v>
                </c:pt>
                <c:pt idx="128">
                  <c:v>43380</c:v>
                </c:pt>
                <c:pt idx="129">
                  <c:v>43381</c:v>
                </c:pt>
                <c:pt idx="130">
                  <c:v>43382</c:v>
                </c:pt>
                <c:pt idx="131">
                  <c:v>43383</c:v>
                </c:pt>
                <c:pt idx="132">
                  <c:v>43384</c:v>
                </c:pt>
                <c:pt idx="133">
                  <c:v>43385</c:v>
                </c:pt>
                <c:pt idx="134">
                  <c:v>43386</c:v>
                </c:pt>
                <c:pt idx="135">
                  <c:v>43387</c:v>
                </c:pt>
                <c:pt idx="136">
                  <c:v>43388</c:v>
                </c:pt>
                <c:pt idx="137">
                  <c:v>43389</c:v>
                </c:pt>
                <c:pt idx="138">
                  <c:v>43390</c:v>
                </c:pt>
                <c:pt idx="139">
                  <c:v>43391</c:v>
                </c:pt>
                <c:pt idx="140">
                  <c:v>43392</c:v>
                </c:pt>
                <c:pt idx="141">
                  <c:v>43393</c:v>
                </c:pt>
                <c:pt idx="142">
                  <c:v>43394</c:v>
                </c:pt>
                <c:pt idx="143">
                  <c:v>43395</c:v>
                </c:pt>
                <c:pt idx="144">
                  <c:v>43396</c:v>
                </c:pt>
                <c:pt idx="145">
                  <c:v>43397</c:v>
                </c:pt>
                <c:pt idx="146">
                  <c:v>43398</c:v>
                </c:pt>
                <c:pt idx="147">
                  <c:v>43399</c:v>
                </c:pt>
                <c:pt idx="148">
                  <c:v>43400</c:v>
                </c:pt>
                <c:pt idx="149">
                  <c:v>43401</c:v>
                </c:pt>
                <c:pt idx="150">
                  <c:v>43402</c:v>
                </c:pt>
                <c:pt idx="151">
                  <c:v>43403</c:v>
                </c:pt>
                <c:pt idx="152">
                  <c:v>43404</c:v>
                </c:pt>
                <c:pt idx="153">
                  <c:v>43405</c:v>
                </c:pt>
                <c:pt idx="154">
                  <c:v>43406</c:v>
                </c:pt>
                <c:pt idx="155">
                  <c:v>43407</c:v>
                </c:pt>
                <c:pt idx="156">
                  <c:v>43408</c:v>
                </c:pt>
                <c:pt idx="157">
                  <c:v>43409</c:v>
                </c:pt>
                <c:pt idx="158">
                  <c:v>43410</c:v>
                </c:pt>
                <c:pt idx="159">
                  <c:v>43411</c:v>
                </c:pt>
                <c:pt idx="160">
                  <c:v>43412</c:v>
                </c:pt>
                <c:pt idx="161">
                  <c:v>43413</c:v>
                </c:pt>
                <c:pt idx="162">
                  <c:v>43414</c:v>
                </c:pt>
                <c:pt idx="163">
                  <c:v>43415</c:v>
                </c:pt>
                <c:pt idx="164">
                  <c:v>43416</c:v>
                </c:pt>
                <c:pt idx="165">
                  <c:v>43417</c:v>
                </c:pt>
                <c:pt idx="166">
                  <c:v>43418</c:v>
                </c:pt>
                <c:pt idx="167">
                  <c:v>43419</c:v>
                </c:pt>
                <c:pt idx="168">
                  <c:v>43420</c:v>
                </c:pt>
                <c:pt idx="169">
                  <c:v>43421</c:v>
                </c:pt>
                <c:pt idx="170">
                  <c:v>43422</c:v>
                </c:pt>
                <c:pt idx="171">
                  <c:v>43423</c:v>
                </c:pt>
                <c:pt idx="172">
                  <c:v>43424</c:v>
                </c:pt>
                <c:pt idx="173">
                  <c:v>43425</c:v>
                </c:pt>
                <c:pt idx="174">
                  <c:v>43426</c:v>
                </c:pt>
                <c:pt idx="175">
                  <c:v>43427</c:v>
                </c:pt>
                <c:pt idx="176">
                  <c:v>43428</c:v>
                </c:pt>
                <c:pt idx="177">
                  <c:v>43429</c:v>
                </c:pt>
                <c:pt idx="178">
                  <c:v>43430</c:v>
                </c:pt>
                <c:pt idx="179">
                  <c:v>43431</c:v>
                </c:pt>
                <c:pt idx="180">
                  <c:v>43432</c:v>
                </c:pt>
                <c:pt idx="181">
                  <c:v>43433</c:v>
                </c:pt>
                <c:pt idx="182">
                  <c:v>43434</c:v>
                </c:pt>
                <c:pt idx="183">
                  <c:v>43435</c:v>
                </c:pt>
                <c:pt idx="184">
                  <c:v>43436</c:v>
                </c:pt>
                <c:pt idx="185">
                  <c:v>43437</c:v>
                </c:pt>
                <c:pt idx="186">
                  <c:v>43438</c:v>
                </c:pt>
                <c:pt idx="187">
                  <c:v>43439</c:v>
                </c:pt>
                <c:pt idx="188">
                  <c:v>43440</c:v>
                </c:pt>
                <c:pt idx="189">
                  <c:v>43441</c:v>
                </c:pt>
                <c:pt idx="190">
                  <c:v>43442</c:v>
                </c:pt>
                <c:pt idx="191">
                  <c:v>43443</c:v>
                </c:pt>
                <c:pt idx="192">
                  <c:v>43444</c:v>
                </c:pt>
                <c:pt idx="193">
                  <c:v>43445</c:v>
                </c:pt>
                <c:pt idx="194">
                  <c:v>43446</c:v>
                </c:pt>
                <c:pt idx="195">
                  <c:v>43447</c:v>
                </c:pt>
                <c:pt idx="196">
                  <c:v>43448</c:v>
                </c:pt>
                <c:pt idx="197">
                  <c:v>43449</c:v>
                </c:pt>
                <c:pt idx="198">
                  <c:v>43450</c:v>
                </c:pt>
                <c:pt idx="199">
                  <c:v>43451</c:v>
                </c:pt>
                <c:pt idx="200">
                  <c:v>43452</c:v>
                </c:pt>
                <c:pt idx="201">
                  <c:v>43453</c:v>
                </c:pt>
                <c:pt idx="202">
                  <c:v>43454</c:v>
                </c:pt>
                <c:pt idx="203">
                  <c:v>43455</c:v>
                </c:pt>
                <c:pt idx="204">
                  <c:v>43456</c:v>
                </c:pt>
                <c:pt idx="205">
                  <c:v>43457</c:v>
                </c:pt>
                <c:pt idx="206">
                  <c:v>43458</c:v>
                </c:pt>
                <c:pt idx="207">
                  <c:v>43459</c:v>
                </c:pt>
                <c:pt idx="208">
                  <c:v>43460</c:v>
                </c:pt>
                <c:pt idx="209">
                  <c:v>43461</c:v>
                </c:pt>
                <c:pt idx="210">
                  <c:v>43462</c:v>
                </c:pt>
                <c:pt idx="211">
                  <c:v>43463</c:v>
                </c:pt>
                <c:pt idx="212">
                  <c:v>43464</c:v>
                </c:pt>
                <c:pt idx="213">
                  <c:v>43465</c:v>
                </c:pt>
                <c:pt idx="214">
                  <c:v>43466</c:v>
                </c:pt>
                <c:pt idx="215">
                  <c:v>43467</c:v>
                </c:pt>
                <c:pt idx="216">
                  <c:v>43468</c:v>
                </c:pt>
                <c:pt idx="217">
                  <c:v>43469</c:v>
                </c:pt>
                <c:pt idx="218">
                  <c:v>43470</c:v>
                </c:pt>
                <c:pt idx="219">
                  <c:v>43471</c:v>
                </c:pt>
                <c:pt idx="220">
                  <c:v>43472</c:v>
                </c:pt>
                <c:pt idx="221">
                  <c:v>43473</c:v>
                </c:pt>
                <c:pt idx="222">
                  <c:v>43474</c:v>
                </c:pt>
                <c:pt idx="223">
                  <c:v>43475</c:v>
                </c:pt>
                <c:pt idx="224">
                  <c:v>43476</c:v>
                </c:pt>
                <c:pt idx="225">
                  <c:v>43477</c:v>
                </c:pt>
                <c:pt idx="226">
                  <c:v>43478</c:v>
                </c:pt>
                <c:pt idx="227">
                  <c:v>43479</c:v>
                </c:pt>
                <c:pt idx="228">
                  <c:v>43480</c:v>
                </c:pt>
                <c:pt idx="229">
                  <c:v>43481</c:v>
                </c:pt>
                <c:pt idx="230">
                  <c:v>43482</c:v>
                </c:pt>
                <c:pt idx="231">
                  <c:v>43483</c:v>
                </c:pt>
                <c:pt idx="232">
                  <c:v>43484</c:v>
                </c:pt>
                <c:pt idx="233">
                  <c:v>43485</c:v>
                </c:pt>
                <c:pt idx="234">
                  <c:v>43486</c:v>
                </c:pt>
                <c:pt idx="235">
                  <c:v>43487</c:v>
                </c:pt>
                <c:pt idx="236">
                  <c:v>43488</c:v>
                </c:pt>
                <c:pt idx="237">
                  <c:v>43489</c:v>
                </c:pt>
                <c:pt idx="238">
                  <c:v>43490</c:v>
                </c:pt>
                <c:pt idx="239">
                  <c:v>43491</c:v>
                </c:pt>
                <c:pt idx="240">
                  <c:v>43492</c:v>
                </c:pt>
                <c:pt idx="241">
                  <c:v>43493</c:v>
                </c:pt>
                <c:pt idx="242">
                  <c:v>43494</c:v>
                </c:pt>
                <c:pt idx="243">
                  <c:v>43495</c:v>
                </c:pt>
                <c:pt idx="244">
                  <c:v>43496</c:v>
                </c:pt>
                <c:pt idx="245">
                  <c:v>43497</c:v>
                </c:pt>
                <c:pt idx="246">
                  <c:v>43498</c:v>
                </c:pt>
                <c:pt idx="247">
                  <c:v>43499</c:v>
                </c:pt>
                <c:pt idx="248">
                  <c:v>43500</c:v>
                </c:pt>
                <c:pt idx="249">
                  <c:v>43501</c:v>
                </c:pt>
                <c:pt idx="250">
                  <c:v>43502</c:v>
                </c:pt>
                <c:pt idx="251">
                  <c:v>43503</c:v>
                </c:pt>
                <c:pt idx="252">
                  <c:v>43504</c:v>
                </c:pt>
                <c:pt idx="253">
                  <c:v>43505</c:v>
                </c:pt>
                <c:pt idx="254">
                  <c:v>43506</c:v>
                </c:pt>
                <c:pt idx="255">
                  <c:v>43507</c:v>
                </c:pt>
                <c:pt idx="256">
                  <c:v>43508</c:v>
                </c:pt>
                <c:pt idx="257">
                  <c:v>43509</c:v>
                </c:pt>
                <c:pt idx="258">
                  <c:v>43510</c:v>
                </c:pt>
                <c:pt idx="259">
                  <c:v>43511</c:v>
                </c:pt>
                <c:pt idx="260">
                  <c:v>43512</c:v>
                </c:pt>
                <c:pt idx="261">
                  <c:v>43513</c:v>
                </c:pt>
                <c:pt idx="262">
                  <c:v>43514</c:v>
                </c:pt>
                <c:pt idx="263">
                  <c:v>43515</c:v>
                </c:pt>
                <c:pt idx="264">
                  <c:v>43516</c:v>
                </c:pt>
                <c:pt idx="265">
                  <c:v>43517</c:v>
                </c:pt>
                <c:pt idx="266">
                  <c:v>43518</c:v>
                </c:pt>
                <c:pt idx="267">
                  <c:v>43519</c:v>
                </c:pt>
                <c:pt idx="268">
                  <c:v>43520</c:v>
                </c:pt>
                <c:pt idx="269">
                  <c:v>43521</c:v>
                </c:pt>
                <c:pt idx="270">
                  <c:v>43522</c:v>
                </c:pt>
                <c:pt idx="271">
                  <c:v>43523</c:v>
                </c:pt>
                <c:pt idx="272">
                  <c:v>43524</c:v>
                </c:pt>
                <c:pt idx="273">
                  <c:v>43525</c:v>
                </c:pt>
                <c:pt idx="274">
                  <c:v>43526</c:v>
                </c:pt>
                <c:pt idx="275">
                  <c:v>43527</c:v>
                </c:pt>
                <c:pt idx="276">
                  <c:v>43528</c:v>
                </c:pt>
                <c:pt idx="277">
                  <c:v>43529</c:v>
                </c:pt>
                <c:pt idx="278">
                  <c:v>43530</c:v>
                </c:pt>
                <c:pt idx="279">
                  <c:v>43531</c:v>
                </c:pt>
                <c:pt idx="280">
                  <c:v>43532</c:v>
                </c:pt>
                <c:pt idx="281">
                  <c:v>43533</c:v>
                </c:pt>
                <c:pt idx="282">
                  <c:v>43534</c:v>
                </c:pt>
                <c:pt idx="283">
                  <c:v>43535</c:v>
                </c:pt>
                <c:pt idx="284">
                  <c:v>43536</c:v>
                </c:pt>
                <c:pt idx="285">
                  <c:v>43537</c:v>
                </c:pt>
                <c:pt idx="286">
                  <c:v>43538</c:v>
                </c:pt>
                <c:pt idx="287">
                  <c:v>43539</c:v>
                </c:pt>
                <c:pt idx="288">
                  <c:v>43540</c:v>
                </c:pt>
                <c:pt idx="289">
                  <c:v>43541</c:v>
                </c:pt>
                <c:pt idx="290">
                  <c:v>43542</c:v>
                </c:pt>
                <c:pt idx="291">
                  <c:v>43543</c:v>
                </c:pt>
                <c:pt idx="292">
                  <c:v>43544</c:v>
                </c:pt>
                <c:pt idx="293">
                  <c:v>43545</c:v>
                </c:pt>
                <c:pt idx="294">
                  <c:v>43546</c:v>
                </c:pt>
                <c:pt idx="295">
                  <c:v>43547</c:v>
                </c:pt>
                <c:pt idx="296">
                  <c:v>43548</c:v>
                </c:pt>
                <c:pt idx="297">
                  <c:v>43549</c:v>
                </c:pt>
                <c:pt idx="298">
                  <c:v>43550</c:v>
                </c:pt>
                <c:pt idx="299">
                  <c:v>43551</c:v>
                </c:pt>
                <c:pt idx="300">
                  <c:v>43552</c:v>
                </c:pt>
                <c:pt idx="301">
                  <c:v>43553</c:v>
                </c:pt>
                <c:pt idx="302">
                  <c:v>43554</c:v>
                </c:pt>
                <c:pt idx="303">
                  <c:v>43555</c:v>
                </c:pt>
                <c:pt idx="304">
                  <c:v>43556</c:v>
                </c:pt>
                <c:pt idx="305">
                  <c:v>43557</c:v>
                </c:pt>
                <c:pt idx="306">
                  <c:v>43558</c:v>
                </c:pt>
                <c:pt idx="307">
                  <c:v>43559</c:v>
                </c:pt>
                <c:pt idx="308">
                  <c:v>43560</c:v>
                </c:pt>
                <c:pt idx="309">
                  <c:v>43561</c:v>
                </c:pt>
                <c:pt idx="310">
                  <c:v>43562</c:v>
                </c:pt>
                <c:pt idx="311">
                  <c:v>43563</c:v>
                </c:pt>
                <c:pt idx="312">
                  <c:v>43564</c:v>
                </c:pt>
                <c:pt idx="313">
                  <c:v>43565</c:v>
                </c:pt>
                <c:pt idx="314">
                  <c:v>43566</c:v>
                </c:pt>
                <c:pt idx="315">
                  <c:v>43567</c:v>
                </c:pt>
                <c:pt idx="316">
                  <c:v>43568</c:v>
                </c:pt>
                <c:pt idx="317">
                  <c:v>43569</c:v>
                </c:pt>
                <c:pt idx="318">
                  <c:v>43570</c:v>
                </c:pt>
                <c:pt idx="319">
                  <c:v>43571</c:v>
                </c:pt>
                <c:pt idx="320">
                  <c:v>43572</c:v>
                </c:pt>
                <c:pt idx="321">
                  <c:v>43573</c:v>
                </c:pt>
                <c:pt idx="322">
                  <c:v>43574</c:v>
                </c:pt>
                <c:pt idx="323">
                  <c:v>43575</c:v>
                </c:pt>
                <c:pt idx="324">
                  <c:v>43576</c:v>
                </c:pt>
                <c:pt idx="325">
                  <c:v>43577</c:v>
                </c:pt>
                <c:pt idx="326">
                  <c:v>43578</c:v>
                </c:pt>
                <c:pt idx="327">
                  <c:v>43579</c:v>
                </c:pt>
                <c:pt idx="328">
                  <c:v>43580</c:v>
                </c:pt>
                <c:pt idx="329">
                  <c:v>43581</c:v>
                </c:pt>
                <c:pt idx="330">
                  <c:v>43582</c:v>
                </c:pt>
                <c:pt idx="331">
                  <c:v>43583</c:v>
                </c:pt>
                <c:pt idx="332">
                  <c:v>43584</c:v>
                </c:pt>
                <c:pt idx="333">
                  <c:v>43585</c:v>
                </c:pt>
                <c:pt idx="334">
                  <c:v>43586</c:v>
                </c:pt>
                <c:pt idx="335">
                  <c:v>43587</c:v>
                </c:pt>
                <c:pt idx="336">
                  <c:v>43588</c:v>
                </c:pt>
                <c:pt idx="337">
                  <c:v>43589</c:v>
                </c:pt>
                <c:pt idx="338">
                  <c:v>43590</c:v>
                </c:pt>
                <c:pt idx="339">
                  <c:v>43591</c:v>
                </c:pt>
                <c:pt idx="340">
                  <c:v>43592</c:v>
                </c:pt>
                <c:pt idx="341">
                  <c:v>43593</c:v>
                </c:pt>
                <c:pt idx="342">
                  <c:v>43594</c:v>
                </c:pt>
                <c:pt idx="343">
                  <c:v>43595</c:v>
                </c:pt>
                <c:pt idx="344">
                  <c:v>43596</c:v>
                </c:pt>
                <c:pt idx="345">
                  <c:v>43597</c:v>
                </c:pt>
                <c:pt idx="346">
                  <c:v>43598</c:v>
                </c:pt>
                <c:pt idx="347">
                  <c:v>43599</c:v>
                </c:pt>
                <c:pt idx="348">
                  <c:v>43600</c:v>
                </c:pt>
                <c:pt idx="349">
                  <c:v>43601</c:v>
                </c:pt>
                <c:pt idx="350">
                  <c:v>43602</c:v>
                </c:pt>
                <c:pt idx="351">
                  <c:v>43603</c:v>
                </c:pt>
                <c:pt idx="352">
                  <c:v>43604</c:v>
                </c:pt>
                <c:pt idx="353">
                  <c:v>43605</c:v>
                </c:pt>
                <c:pt idx="354">
                  <c:v>43606</c:v>
                </c:pt>
                <c:pt idx="355">
                  <c:v>43607</c:v>
                </c:pt>
                <c:pt idx="356">
                  <c:v>43608</c:v>
                </c:pt>
                <c:pt idx="357">
                  <c:v>43609</c:v>
                </c:pt>
                <c:pt idx="358">
                  <c:v>43610</c:v>
                </c:pt>
                <c:pt idx="359">
                  <c:v>43611</c:v>
                </c:pt>
                <c:pt idx="360">
                  <c:v>43612</c:v>
                </c:pt>
                <c:pt idx="361">
                  <c:v>43613</c:v>
                </c:pt>
              </c:numCache>
            </c:numRef>
          </c:cat>
          <c:val>
            <c:numRef>
              <c:f>'Liquid Train 1 Data Entry'!$BH$11:$BH$610</c:f>
              <c:numCache>
                <c:formatCode>General</c:formatCode>
                <c:ptCount val="600"/>
                <c:pt idx="0">
                  <c:v>240</c:v>
                </c:pt>
                <c:pt idx="1">
                  <c:v>240</c:v>
                </c:pt>
                <c:pt idx="2">
                  <c:v>240</c:v>
                </c:pt>
                <c:pt idx="3">
                  <c:v>240</c:v>
                </c:pt>
                <c:pt idx="4">
                  <c:v>240</c:v>
                </c:pt>
                <c:pt idx="5">
                  <c:v>240</c:v>
                </c:pt>
                <c:pt idx="6">
                  <c:v>240</c:v>
                </c:pt>
                <c:pt idx="7">
                  <c:v>240</c:v>
                </c:pt>
                <c:pt idx="8">
                  <c:v>240</c:v>
                </c:pt>
                <c:pt idx="9">
                  <c:v>240</c:v>
                </c:pt>
                <c:pt idx="10">
                  <c:v>240</c:v>
                </c:pt>
                <c:pt idx="11">
                  <c:v>240</c:v>
                </c:pt>
                <c:pt idx="12">
                  <c:v>240</c:v>
                </c:pt>
                <c:pt idx="13">
                  <c:v>240</c:v>
                </c:pt>
                <c:pt idx="14">
                  <c:v>240</c:v>
                </c:pt>
                <c:pt idx="15">
                  <c:v>240</c:v>
                </c:pt>
                <c:pt idx="16">
                  <c:v>240</c:v>
                </c:pt>
                <c:pt idx="17">
                  <c:v>240</c:v>
                </c:pt>
                <c:pt idx="18">
                  <c:v>240</c:v>
                </c:pt>
                <c:pt idx="19">
                  <c:v>240</c:v>
                </c:pt>
                <c:pt idx="20">
                  <c:v>240</c:v>
                </c:pt>
                <c:pt idx="21">
                  <c:v>240</c:v>
                </c:pt>
                <c:pt idx="22">
                  <c:v>240</c:v>
                </c:pt>
                <c:pt idx="23">
                  <c:v>240</c:v>
                </c:pt>
                <c:pt idx="24">
                  <c:v>240</c:v>
                </c:pt>
                <c:pt idx="25">
                  <c:v>240</c:v>
                </c:pt>
                <c:pt idx="26">
                  <c:v>240</c:v>
                </c:pt>
                <c:pt idx="27">
                  <c:v>240</c:v>
                </c:pt>
                <c:pt idx="28">
                  <c:v>240</c:v>
                </c:pt>
                <c:pt idx="29">
                  <c:v>240</c:v>
                </c:pt>
                <c:pt idx="30">
                  <c:v>240</c:v>
                </c:pt>
                <c:pt idx="31">
                  <c:v>240</c:v>
                </c:pt>
                <c:pt idx="32">
                  <c:v>240</c:v>
                </c:pt>
                <c:pt idx="33">
                  <c:v>240</c:v>
                </c:pt>
                <c:pt idx="34">
                  <c:v>240</c:v>
                </c:pt>
                <c:pt idx="35">
                  <c:v>240</c:v>
                </c:pt>
                <c:pt idx="36">
                  <c:v>240</c:v>
                </c:pt>
                <c:pt idx="37">
                  <c:v>240</c:v>
                </c:pt>
                <c:pt idx="38">
                  <c:v>240</c:v>
                </c:pt>
                <c:pt idx="39">
                  <c:v>240</c:v>
                </c:pt>
                <c:pt idx="40">
                  <c:v>240</c:v>
                </c:pt>
                <c:pt idx="41">
                  <c:v>240</c:v>
                </c:pt>
                <c:pt idx="42">
                  <c:v>240</c:v>
                </c:pt>
                <c:pt idx="43">
                  <c:v>240</c:v>
                </c:pt>
                <c:pt idx="44">
                  <c:v>240</c:v>
                </c:pt>
                <c:pt idx="45">
                  <c:v>240</c:v>
                </c:pt>
                <c:pt idx="46">
                  <c:v>240</c:v>
                </c:pt>
                <c:pt idx="47">
                  <c:v>240</c:v>
                </c:pt>
                <c:pt idx="48">
                  <c:v>240</c:v>
                </c:pt>
                <c:pt idx="49">
                  <c:v>240</c:v>
                </c:pt>
                <c:pt idx="50">
                  <c:v>240</c:v>
                </c:pt>
                <c:pt idx="51">
                  <c:v>240</c:v>
                </c:pt>
                <c:pt idx="52">
                  <c:v>240</c:v>
                </c:pt>
                <c:pt idx="53">
                  <c:v>240</c:v>
                </c:pt>
                <c:pt idx="54">
                  <c:v>240</c:v>
                </c:pt>
                <c:pt idx="55">
                  <c:v>240</c:v>
                </c:pt>
                <c:pt idx="56">
                  <c:v>240</c:v>
                </c:pt>
                <c:pt idx="57">
                  <c:v>240</c:v>
                </c:pt>
                <c:pt idx="58">
                  <c:v>240</c:v>
                </c:pt>
                <c:pt idx="59">
                  <c:v>240</c:v>
                </c:pt>
                <c:pt idx="60">
                  <c:v>240</c:v>
                </c:pt>
                <c:pt idx="61">
                  <c:v>240</c:v>
                </c:pt>
                <c:pt idx="62">
                  <c:v>240</c:v>
                </c:pt>
                <c:pt idx="63">
                  <c:v>240</c:v>
                </c:pt>
                <c:pt idx="64">
                  <c:v>240</c:v>
                </c:pt>
                <c:pt idx="65">
                  <c:v>240</c:v>
                </c:pt>
                <c:pt idx="66">
                  <c:v>240</c:v>
                </c:pt>
                <c:pt idx="67">
                  <c:v>240</c:v>
                </c:pt>
                <c:pt idx="68">
                  <c:v>240</c:v>
                </c:pt>
                <c:pt idx="69">
                  <c:v>240</c:v>
                </c:pt>
                <c:pt idx="70">
                  <c:v>240</c:v>
                </c:pt>
                <c:pt idx="71">
                  <c:v>240</c:v>
                </c:pt>
                <c:pt idx="72">
                  <c:v>240</c:v>
                </c:pt>
                <c:pt idx="73">
                  <c:v>240</c:v>
                </c:pt>
                <c:pt idx="74">
                  <c:v>240</c:v>
                </c:pt>
                <c:pt idx="75">
                  <c:v>240</c:v>
                </c:pt>
                <c:pt idx="76">
                  <c:v>240</c:v>
                </c:pt>
                <c:pt idx="77">
                  <c:v>240</c:v>
                </c:pt>
                <c:pt idx="78">
                  <c:v>240</c:v>
                </c:pt>
                <c:pt idx="79">
                  <c:v>240</c:v>
                </c:pt>
                <c:pt idx="80">
                  <c:v>240</c:v>
                </c:pt>
                <c:pt idx="81">
                  <c:v>240</c:v>
                </c:pt>
                <c:pt idx="82">
                  <c:v>240</c:v>
                </c:pt>
                <c:pt idx="83">
                  <c:v>240</c:v>
                </c:pt>
                <c:pt idx="84">
                  <c:v>240</c:v>
                </c:pt>
                <c:pt idx="85">
                  <c:v>240</c:v>
                </c:pt>
                <c:pt idx="86">
                  <c:v>240</c:v>
                </c:pt>
                <c:pt idx="87">
                  <c:v>240</c:v>
                </c:pt>
                <c:pt idx="88">
                  <c:v>240</c:v>
                </c:pt>
                <c:pt idx="89">
                  <c:v>240</c:v>
                </c:pt>
                <c:pt idx="90">
                  <c:v>240</c:v>
                </c:pt>
                <c:pt idx="91">
                  <c:v>240</c:v>
                </c:pt>
                <c:pt idx="92">
                  <c:v>240</c:v>
                </c:pt>
                <c:pt idx="93">
                  <c:v>240</c:v>
                </c:pt>
                <c:pt idx="94">
                  <c:v>240</c:v>
                </c:pt>
                <c:pt idx="95">
                  <c:v>240</c:v>
                </c:pt>
                <c:pt idx="96">
                  <c:v>240</c:v>
                </c:pt>
                <c:pt idx="97">
                  <c:v>240</c:v>
                </c:pt>
                <c:pt idx="98">
                  <c:v>240</c:v>
                </c:pt>
                <c:pt idx="99">
                  <c:v>240</c:v>
                </c:pt>
                <c:pt idx="100">
                  <c:v>240</c:v>
                </c:pt>
                <c:pt idx="101">
                  <c:v>240</c:v>
                </c:pt>
                <c:pt idx="102">
                  <c:v>240</c:v>
                </c:pt>
                <c:pt idx="103">
                  <c:v>240</c:v>
                </c:pt>
                <c:pt idx="104">
                  <c:v>240</c:v>
                </c:pt>
                <c:pt idx="105">
                  <c:v>240</c:v>
                </c:pt>
                <c:pt idx="106">
                  <c:v>240</c:v>
                </c:pt>
                <c:pt idx="107">
                  <c:v>240</c:v>
                </c:pt>
                <c:pt idx="108">
                  <c:v>240</c:v>
                </c:pt>
                <c:pt idx="109">
                  <c:v>240</c:v>
                </c:pt>
                <c:pt idx="110">
                  <c:v>240</c:v>
                </c:pt>
                <c:pt idx="111">
                  <c:v>240</c:v>
                </c:pt>
                <c:pt idx="112">
                  <c:v>240</c:v>
                </c:pt>
                <c:pt idx="113">
                  <c:v>240</c:v>
                </c:pt>
                <c:pt idx="114">
                  <c:v>240</c:v>
                </c:pt>
                <c:pt idx="115">
                  <c:v>240</c:v>
                </c:pt>
                <c:pt idx="116">
                  <c:v>240</c:v>
                </c:pt>
                <c:pt idx="117">
                  <c:v>240</c:v>
                </c:pt>
                <c:pt idx="118">
                  <c:v>240</c:v>
                </c:pt>
                <c:pt idx="119">
                  <c:v>240</c:v>
                </c:pt>
                <c:pt idx="120">
                  <c:v>240</c:v>
                </c:pt>
                <c:pt idx="121">
                  <c:v>240</c:v>
                </c:pt>
                <c:pt idx="122">
                  <c:v>240</c:v>
                </c:pt>
                <c:pt idx="123">
                  <c:v>240</c:v>
                </c:pt>
                <c:pt idx="124">
                  <c:v>240</c:v>
                </c:pt>
                <c:pt idx="125">
                  <c:v>240</c:v>
                </c:pt>
                <c:pt idx="126">
                  <c:v>240</c:v>
                </c:pt>
                <c:pt idx="127">
                  <c:v>240</c:v>
                </c:pt>
                <c:pt idx="128">
                  <c:v>240</c:v>
                </c:pt>
                <c:pt idx="129">
                  <c:v>240</c:v>
                </c:pt>
                <c:pt idx="130">
                  <c:v>240</c:v>
                </c:pt>
                <c:pt idx="131">
                  <c:v>240</c:v>
                </c:pt>
                <c:pt idx="132">
                  <c:v>240</c:v>
                </c:pt>
                <c:pt idx="133">
                  <c:v>240</c:v>
                </c:pt>
                <c:pt idx="134">
                  <c:v>240</c:v>
                </c:pt>
                <c:pt idx="135">
                  <c:v>240</c:v>
                </c:pt>
                <c:pt idx="136">
                  <c:v>240</c:v>
                </c:pt>
                <c:pt idx="137">
                  <c:v>240</c:v>
                </c:pt>
                <c:pt idx="138">
                  <c:v>240</c:v>
                </c:pt>
                <c:pt idx="139">
                  <c:v>240</c:v>
                </c:pt>
                <c:pt idx="140">
                  <c:v>240</c:v>
                </c:pt>
                <c:pt idx="141">
                  <c:v>240</c:v>
                </c:pt>
                <c:pt idx="142">
                  <c:v>240</c:v>
                </c:pt>
                <c:pt idx="143">
                  <c:v>240</c:v>
                </c:pt>
                <c:pt idx="144">
                  <c:v>240</c:v>
                </c:pt>
                <c:pt idx="145">
                  <c:v>240</c:v>
                </c:pt>
                <c:pt idx="146">
                  <c:v>240</c:v>
                </c:pt>
                <c:pt idx="147">
                  <c:v>240</c:v>
                </c:pt>
                <c:pt idx="148">
                  <c:v>240</c:v>
                </c:pt>
                <c:pt idx="149">
                  <c:v>240</c:v>
                </c:pt>
                <c:pt idx="150">
                  <c:v>240</c:v>
                </c:pt>
                <c:pt idx="151">
                  <c:v>240</c:v>
                </c:pt>
                <c:pt idx="152">
                  <c:v>240</c:v>
                </c:pt>
                <c:pt idx="153">
                  <c:v>240</c:v>
                </c:pt>
                <c:pt idx="154">
                  <c:v>240</c:v>
                </c:pt>
                <c:pt idx="155">
                  <c:v>240</c:v>
                </c:pt>
                <c:pt idx="156">
                  <c:v>240</c:v>
                </c:pt>
                <c:pt idx="157">
                  <c:v>240</c:v>
                </c:pt>
                <c:pt idx="158">
                  <c:v>240</c:v>
                </c:pt>
                <c:pt idx="159">
                  <c:v>240</c:v>
                </c:pt>
                <c:pt idx="160">
                  <c:v>240</c:v>
                </c:pt>
                <c:pt idx="161">
                  <c:v>240</c:v>
                </c:pt>
                <c:pt idx="162">
                  <c:v>240</c:v>
                </c:pt>
                <c:pt idx="163">
                  <c:v>240</c:v>
                </c:pt>
                <c:pt idx="164">
                  <c:v>240</c:v>
                </c:pt>
                <c:pt idx="165">
                  <c:v>240</c:v>
                </c:pt>
                <c:pt idx="166">
                  <c:v>240</c:v>
                </c:pt>
                <c:pt idx="167">
                  <c:v>240</c:v>
                </c:pt>
                <c:pt idx="168">
                  <c:v>240</c:v>
                </c:pt>
                <c:pt idx="169">
                  <c:v>240</c:v>
                </c:pt>
                <c:pt idx="170">
                  <c:v>240</c:v>
                </c:pt>
                <c:pt idx="171">
                  <c:v>240</c:v>
                </c:pt>
                <c:pt idx="172">
                  <c:v>240</c:v>
                </c:pt>
                <c:pt idx="173">
                  <c:v>240</c:v>
                </c:pt>
                <c:pt idx="174">
                  <c:v>240</c:v>
                </c:pt>
                <c:pt idx="175">
                  <c:v>240</c:v>
                </c:pt>
                <c:pt idx="176">
                  <c:v>240</c:v>
                </c:pt>
                <c:pt idx="177">
                  <c:v>240</c:v>
                </c:pt>
                <c:pt idx="178">
                  <c:v>240</c:v>
                </c:pt>
                <c:pt idx="179">
                  <c:v>240</c:v>
                </c:pt>
                <c:pt idx="180">
                  <c:v>240</c:v>
                </c:pt>
                <c:pt idx="181">
                  <c:v>240</c:v>
                </c:pt>
                <c:pt idx="182">
                  <c:v>240</c:v>
                </c:pt>
                <c:pt idx="183">
                  <c:v>240</c:v>
                </c:pt>
                <c:pt idx="184">
                  <c:v>240</c:v>
                </c:pt>
                <c:pt idx="185">
                  <c:v>240</c:v>
                </c:pt>
                <c:pt idx="186">
                  <c:v>240</c:v>
                </c:pt>
                <c:pt idx="187">
                  <c:v>240</c:v>
                </c:pt>
                <c:pt idx="188">
                  <c:v>240</c:v>
                </c:pt>
                <c:pt idx="189">
                  <c:v>240</c:v>
                </c:pt>
                <c:pt idx="190">
                  <c:v>240</c:v>
                </c:pt>
                <c:pt idx="191">
                  <c:v>240</c:v>
                </c:pt>
                <c:pt idx="192">
                  <c:v>240</c:v>
                </c:pt>
                <c:pt idx="193">
                  <c:v>240</c:v>
                </c:pt>
                <c:pt idx="194">
                  <c:v>240</c:v>
                </c:pt>
                <c:pt idx="195">
                  <c:v>240</c:v>
                </c:pt>
                <c:pt idx="196">
                  <c:v>240</c:v>
                </c:pt>
                <c:pt idx="197">
                  <c:v>240</c:v>
                </c:pt>
                <c:pt idx="198">
                  <c:v>240</c:v>
                </c:pt>
                <c:pt idx="199">
                  <c:v>240</c:v>
                </c:pt>
                <c:pt idx="200">
                  <c:v>240</c:v>
                </c:pt>
                <c:pt idx="201">
                  <c:v>240</c:v>
                </c:pt>
                <c:pt idx="202">
                  <c:v>240</c:v>
                </c:pt>
                <c:pt idx="203">
                  <c:v>240</c:v>
                </c:pt>
                <c:pt idx="204">
                  <c:v>240</c:v>
                </c:pt>
                <c:pt idx="205">
                  <c:v>240</c:v>
                </c:pt>
                <c:pt idx="206">
                  <c:v>240</c:v>
                </c:pt>
                <c:pt idx="207">
                  <c:v>240</c:v>
                </c:pt>
                <c:pt idx="208">
                  <c:v>240</c:v>
                </c:pt>
                <c:pt idx="209">
                  <c:v>240</c:v>
                </c:pt>
                <c:pt idx="210">
                  <c:v>240</c:v>
                </c:pt>
                <c:pt idx="211">
                  <c:v>240</c:v>
                </c:pt>
                <c:pt idx="212">
                  <c:v>240</c:v>
                </c:pt>
                <c:pt idx="213">
                  <c:v>240</c:v>
                </c:pt>
                <c:pt idx="214">
                  <c:v>240</c:v>
                </c:pt>
                <c:pt idx="215">
                  <c:v>240</c:v>
                </c:pt>
                <c:pt idx="216">
                  <c:v>240</c:v>
                </c:pt>
                <c:pt idx="217">
                  <c:v>240</c:v>
                </c:pt>
                <c:pt idx="218">
                  <c:v>240</c:v>
                </c:pt>
                <c:pt idx="219">
                  <c:v>240</c:v>
                </c:pt>
                <c:pt idx="220">
                  <c:v>240</c:v>
                </c:pt>
                <c:pt idx="221">
                  <c:v>240</c:v>
                </c:pt>
                <c:pt idx="222">
                  <c:v>240</c:v>
                </c:pt>
                <c:pt idx="223">
                  <c:v>240</c:v>
                </c:pt>
                <c:pt idx="224">
                  <c:v>240</c:v>
                </c:pt>
                <c:pt idx="225">
                  <c:v>240</c:v>
                </c:pt>
                <c:pt idx="226">
                  <c:v>240</c:v>
                </c:pt>
                <c:pt idx="227">
                  <c:v>240</c:v>
                </c:pt>
                <c:pt idx="228">
                  <c:v>240</c:v>
                </c:pt>
                <c:pt idx="229">
                  <c:v>240</c:v>
                </c:pt>
                <c:pt idx="230">
                  <c:v>240</c:v>
                </c:pt>
                <c:pt idx="231">
                  <c:v>240</c:v>
                </c:pt>
                <c:pt idx="232">
                  <c:v>240</c:v>
                </c:pt>
                <c:pt idx="233">
                  <c:v>240</c:v>
                </c:pt>
                <c:pt idx="234">
                  <c:v>240</c:v>
                </c:pt>
                <c:pt idx="235">
                  <c:v>240</c:v>
                </c:pt>
                <c:pt idx="236">
                  <c:v>240</c:v>
                </c:pt>
                <c:pt idx="237">
                  <c:v>240</c:v>
                </c:pt>
                <c:pt idx="238">
                  <c:v>240</c:v>
                </c:pt>
                <c:pt idx="239">
                  <c:v>240</c:v>
                </c:pt>
                <c:pt idx="240">
                  <c:v>240</c:v>
                </c:pt>
                <c:pt idx="241">
                  <c:v>240</c:v>
                </c:pt>
                <c:pt idx="242">
                  <c:v>240</c:v>
                </c:pt>
                <c:pt idx="243">
                  <c:v>240</c:v>
                </c:pt>
                <c:pt idx="244">
                  <c:v>240</c:v>
                </c:pt>
                <c:pt idx="245">
                  <c:v>240</c:v>
                </c:pt>
                <c:pt idx="246">
                  <c:v>240</c:v>
                </c:pt>
                <c:pt idx="247">
                  <c:v>240</c:v>
                </c:pt>
                <c:pt idx="248">
                  <c:v>240</c:v>
                </c:pt>
                <c:pt idx="249">
                  <c:v>240</c:v>
                </c:pt>
                <c:pt idx="250">
                  <c:v>240</c:v>
                </c:pt>
                <c:pt idx="251">
                  <c:v>240</c:v>
                </c:pt>
                <c:pt idx="252">
                  <c:v>240</c:v>
                </c:pt>
                <c:pt idx="253">
                  <c:v>240</c:v>
                </c:pt>
                <c:pt idx="254">
                  <c:v>240</c:v>
                </c:pt>
                <c:pt idx="255">
                  <c:v>240</c:v>
                </c:pt>
                <c:pt idx="256">
                  <c:v>240</c:v>
                </c:pt>
                <c:pt idx="257">
                  <c:v>240</c:v>
                </c:pt>
                <c:pt idx="258">
                  <c:v>240</c:v>
                </c:pt>
                <c:pt idx="259">
                  <c:v>240</c:v>
                </c:pt>
                <c:pt idx="260">
                  <c:v>240</c:v>
                </c:pt>
                <c:pt idx="261">
                  <c:v>240</c:v>
                </c:pt>
                <c:pt idx="262">
                  <c:v>240</c:v>
                </c:pt>
                <c:pt idx="263">
                  <c:v>240</c:v>
                </c:pt>
                <c:pt idx="264">
                  <c:v>240</c:v>
                </c:pt>
                <c:pt idx="265">
                  <c:v>240</c:v>
                </c:pt>
                <c:pt idx="266">
                  <c:v>240</c:v>
                </c:pt>
                <c:pt idx="267">
                  <c:v>240</c:v>
                </c:pt>
                <c:pt idx="268">
                  <c:v>240</c:v>
                </c:pt>
                <c:pt idx="269">
                  <c:v>240</c:v>
                </c:pt>
                <c:pt idx="270">
                  <c:v>240</c:v>
                </c:pt>
                <c:pt idx="271">
                  <c:v>240</c:v>
                </c:pt>
                <c:pt idx="272">
                  <c:v>240</c:v>
                </c:pt>
                <c:pt idx="273">
                  <c:v>240</c:v>
                </c:pt>
                <c:pt idx="274">
                  <c:v>240</c:v>
                </c:pt>
                <c:pt idx="275">
                  <c:v>240</c:v>
                </c:pt>
                <c:pt idx="276">
                  <c:v>240</c:v>
                </c:pt>
                <c:pt idx="277">
                  <c:v>240</c:v>
                </c:pt>
                <c:pt idx="278">
                  <c:v>240</c:v>
                </c:pt>
                <c:pt idx="279">
                  <c:v>240</c:v>
                </c:pt>
                <c:pt idx="280">
                  <c:v>240</c:v>
                </c:pt>
                <c:pt idx="281">
                  <c:v>240</c:v>
                </c:pt>
                <c:pt idx="282">
                  <c:v>240</c:v>
                </c:pt>
                <c:pt idx="283">
                  <c:v>240</c:v>
                </c:pt>
                <c:pt idx="284">
                  <c:v>240</c:v>
                </c:pt>
                <c:pt idx="285">
                  <c:v>240</c:v>
                </c:pt>
                <c:pt idx="286">
                  <c:v>240</c:v>
                </c:pt>
                <c:pt idx="287">
                  <c:v>240</c:v>
                </c:pt>
                <c:pt idx="288">
                  <c:v>240</c:v>
                </c:pt>
                <c:pt idx="289">
                  <c:v>240</c:v>
                </c:pt>
                <c:pt idx="290">
                  <c:v>240</c:v>
                </c:pt>
                <c:pt idx="291">
                  <c:v>240</c:v>
                </c:pt>
                <c:pt idx="292">
                  <c:v>240</c:v>
                </c:pt>
                <c:pt idx="293">
                  <c:v>240</c:v>
                </c:pt>
                <c:pt idx="294">
                  <c:v>240</c:v>
                </c:pt>
                <c:pt idx="295">
                  <c:v>240</c:v>
                </c:pt>
                <c:pt idx="296">
                  <c:v>240</c:v>
                </c:pt>
                <c:pt idx="297">
                  <c:v>240</c:v>
                </c:pt>
                <c:pt idx="298">
                  <c:v>240</c:v>
                </c:pt>
                <c:pt idx="299">
                  <c:v>240</c:v>
                </c:pt>
                <c:pt idx="300">
                  <c:v>240</c:v>
                </c:pt>
                <c:pt idx="301">
                  <c:v>240</c:v>
                </c:pt>
                <c:pt idx="302">
                  <c:v>240</c:v>
                </c:pt>
                <c:pt idx="303">
                  <c:v>240</c:v>
                </c:pt>
                <c:pt idx="304">
                  <c:v>240</c:v>
                </c:pt>
                <c:pt idx="305">
                  <c:v>240</c:v>
                </c:pt>
                <c:pt idx="306">
                  <c:v>240</c:v>
                </c:pt>
                <c:pt idx="307">
                  <c:v>240</c:v>
                </c:pt>
                <c:pt idx="308">
                  <c:v>240</c:v>
                </c:pt>
                <c:pt idx="309">
                  <c:v>240</c:v>
                </c:pt>
                <c:pt idx="310">
                  <c:v>240</c:v>
                </c:pt>
                <c:pt idx="311">
                  <c:v>240</c:v>
                </c:pt>
                <c:pt idx="312">
                  <c:v>240</c:v>
                </c:pt>
                <c:pt idx="313">
                  <c:v>240</c:v>
                </c:pt>
                <c:pt idx="314">
                  <c:v>240</c:v>
                </c:pt>
                <c:pt idx="315">
                  <c:v>240</c:v>
                </c:pt>
                <c:pt idx="316">
                  <c:v>240</c:v>
                </c:pt>
                <c:pt idx="317">
                  <c:v>240</c:v>
                </c:pt>
                <c:pt idx="318">
                  <c:v>240</c:v>
                </c:pt>
                <c:pt idx="319">
                  <c:v>240</c:v>
                </c:pt>
                <c:pt idx="320">
                  <c:v>240</c:v>
                </c:pt>
                <c:pt idx="321">
                  <c:v>240</c:v>
                </c:pt>
                <c:pt idx="322">
                  <c:v>240</c:v>
                </c:pt>
                <c:pt idx="323">
                  <c:v>240</c:v>
                </c:pt>
                <c:pt idx="324">
                  <c:v>240</c:v>
                </c:pt>
                <c:pt idx="325">
                  <c:v>240</c:v>
                </c:pt>
                <c:pt idx="326">
                  <c:v>240</c:v>
                </c:pt>
                <c:pt idx="327">
                  <c:v>240</c:v>
                </c:pt>
                <c:pt idx="328">
                  <c:v>240</c:v>
                </c:pt>
                <c:pt idx="329">
                  <c:v>240</c:v>
                </c:pt>
                <c:pt idx="330">
                  <c:v>240</c:v>
                </c:pt>
                <c:pt idx="331">
                  <c:v>240</c:v>
                </c:pt>
                <c:pt idx="332">
                  <c:v>240</c:v>
                </c:pt>
                <c:pt idx="333">
                  <c:v>240</c:v>
                </c:pt>
                <c:pt idx="334">
                  <c:v>240</c:v>
                </c:pt>
                <c:pt idx="335">
                  <c:v>240</c:v>
                </c:pt>
                <c:pt idx="336">
                  <c:v>240</c:v>
                </c:pt>
                <c:pt idx="337">
                  <c:v>240</c:v>
                </c:pt>
                <c:pt idx="338">
                  <c:v>240</c:v>
                </c:pt>
                <c:pt idx="339">
                  <c:v>240</c:v>
                </c:pt>
                <c:pt idx="340">
                  <c:v>240</c:v>
                </c:pt>
                <c:pt idx="341">
                  <c:v>240</c:v>
                </c:pt>
                <c:pt idx="342">
                  <c:v>240</c:v>
                </c:pt>
                <c:pt idx="343">
                  <c:v>240</c:v>
                </c:pt>
                <c:pt idx="344">
                  <c:v>240</c:v>
                </c:pt>
                <c:pt idx="345">
                  <c:v>240</c:v>
                </c:pt>
                <c:pt idx="346">
                  <c:v>240</c:v>
                </c:pt>
                <c:pt idx="347">
                  <c:v>240</c:v>
                </c:pt>
                <c:pt idx="348">
                  <c:v>240</c:v>
                </c:pt>
                <c:pt idx="349">
                  <c:v>240</c:v>
                </c:pt>
                <c:pt idx="350">
                  <c:v>240</c:v>
                </c:pt>
                <c:pt idx="351">
                  <c:v>240</c:v>
                </c:pt>
                <c:pt idx="352">
                  <c:v>240</c:v>
                </c:pt>
                <c:pt idx="353">
                  <c:v>240</c:v>
                </c:pt>
                <c:pt idx="354">
                  <c:v>240</c:v>
                </c:pt>
                <c:pt idx="355">
                  <c:v>240</c:v>
                </c:pt>
                <c:pt idx="356">
                  <c:v>240</c:v>
                </c:pt>
                <c:pt idx="357">
                  <c:v>240</c:v>
                </c:pt>
                <c:pt idx="358">
                  <c:v>240</c:v>
                </c:pt>
                <c:pt idx="359">
                  <c:v>240</c:v>
                </c:pt>
                <c:pt idx="360">
                  <c:v>240</c:v>
                </c:pt>
                <c:pt idx="361">
                  <c:v>240</c:v>
                </c:pt>
                <c:pt idx="362">
                  <c:v>240</c:v>
                </c:pt>
                <c:pt idx="363">
                  <c:v>240</c:v>
                </c:pt>
                <c:pt idx="364">
                  <c:v>240</c:v>
                </c:pt>
                <c:pt idx="365">
                  <c:v>240</c:v>
                </c:pt>
                <c:pt idx="366">
                  <c:v>240</c:v>
                </c:pt>
                <c:pt idx="367">
                  <c:v>240</c:v>
                </c:pt>
                <c:pt idx="368">
                  <c:v>240</c:v>
                </c:pt>
                <c:pt idx="369">
                  <c:v>240</c:v>
                </c:pt>
                <c:pt idx="370">
                  <c:v>240</c:v>
                </c:pt>
                <c:pt idx="371">
                  <c:v>240</c:v>
                </c:pt>
                <c:pt idx="372">
                  <c:v>240</c:v>
                </c:pt>
                <c:pt idx="373">
                  <c:v>240</c:v>
                </c:pt>
                <c:pt idx="374">
                  <c:v>240</c:v>
                </c:pt>
                <c:pt idx="375">
                  <c:v>240</c:v>
                </c:pt>
                <c:pt idx="376">
                  <c:v>240</c:v>
                </c:pt>
                <c:pt idx="377">
                  <c:v>240</c:v>
                </c:pt>
                <c:pt idx="378">
                  <c:v>240</c:v>
                </c:pt>
                <c:pt idx="379">
                  <c:v>240</c:v>
                </c:pt>
                <c:pt idx="380">
                  <c:v>240</c:v>
                </c:pt>
                <c:pt idx="381">
                  <c:v>240</c:v>
                </c:pt>
                <c:pt idx="382">
                  <c:v>240</c:v>
                </c:pt>
                <c:pt idx="383">
                  <c:v>240</c:v>
                </c:pt>
                <c:pt idx="384">
                  <c:v>240</c:v>
                </c:pt>
                <c:pt idx="385">
                  <c:v>240</c:v>
                </c:pt>
                <c:pt idx="386">
                  <c:v>240</c:v>
                </c:pt>
                <c:pt idx="387">
                  <c:v>240</c:v>
                </c:pt>
                <c:pt idx="388">
                  <c:v>240</c:v>
                </c:pt>
                <c:pt idx="389">
                  <c:v>240</c:v>
                </c:pt>
                <c:pt idx="390">
                  <c:v>240</c:v>
                </c:pt>
                <c:pt idx="391">
                  <c:v>240</c:v>
                </c:pt>
                <c:pt idx="392">
                  <c:v>240</c:v>
                </c:pt>
                <c:pt idx="393">
                  <c:v>240</c:v>
                </c:pt>
                <c:pt idx="394">
                  <c:v>240</c:v>
                </c:pt>
                <c:pt idx="395">
                  <c:v>240</c:v>
                </c:pt>
                <c:pt idx="396">
                  <c:v>240</c:v>
                </c:pt>
                <c:pt idx="397">
                  <c:v>240</c:v>
                </c:pt>
                <c:pt idx="398">
                  <c:v>240</c:v>
                </c:pt>
                <c:pt idx="399">
                  <c:v>240</c:v>
                </c:pt>
                <c:pt idx="400">
                  <c:v>240</c:v>
                </c:pt>
                <c:pt idx="401">
                  <c:v>240</c:v>
                </c:pt>
                <c:pt idx="402">
                  <c:v>240</c:v>
                </c:pt>
                <c:pt idx="403">
                  <c:v>240</c:v>
                </c:pt>
                <c:pt idx="404">
                  <c:v>240</c:v>
                </c:pt>
                <c:pt idx="405">
                  <c:v>240</c:v>
                </c:pt>
                <c:pt idx="406">
                  <c:v>240</c:v>
                </c:pt>
                <c:pt idx="407">
                  <c:v>240</c:v>
                </c:pt>
                <c:pt idx="408">
                  <c:v>240</c:v>
                </c:pt>
                <c:pt idx="409">
                  <c:v>240</c:v>
                </c:pt>
                <c:pt idx="410">
                  <c:v>240</c:v>
                </c:pt>
                <c:pt idx="411">
                  <c:v>240</c:v>
                </c:pt>
                <c:pt idx="412">
                  <c:v>240</c:v>
                </c:pt>
                <c:pt idx="413">
                  <c:v>240</c:v>
                </c:pt>
                <c:pt idx="414">
                  <c:v>240</c:v>
                </c:pt>
                <c:pt idx="415">
                  <c:v>240</c:v>
                </c:pt>
                <c:pt idx="416">
                  <c:v>240</c:v>
                </c:pt>
                <c:pt idx="417">
                  <c:v>240</c:v>
                </c:pt>
                <c:pt idx="418">
                  <c:v>240</c:v>
                </c:pt>
                <c:pt idx="419">
                  <c:v>240</c:v>
                </c:pt>
                <c:pt idx="420">
                  <c:v>240</c:v>
                </c:pt>
                <c:pt idx="421">
                  <c:v>240</c:v>
                </c:pt>
                <c:pt idx="422">
                  <c:v>240</c:v>
                </c:pt>
                <c:pt idx="423">
                  <c:v>240</c:v>
                </c:pt>
                <c:pt idx="424">
                  <c:v>240</c:v>
                </c:pt>
                <c:pt idx="425">
                  <c:v>240</c:v>
                </c:pt>
                <c:pt idx="426">
                  <c:v>240</c:v>
                </c:pt>
                <c:pt idx="427">
                  <c:v>240</c:v>
                </c:pt>
                <c:pt idx="428">
                  <c:v>240</c:v>
                </c:pt>
                <c:pt idx="429">
                  <c:v>240</c:v>
                </c:pt>
                <c:pt idx="430">
                  <c:v>240</c:v>
                </c:pt>
                <c:pt idx="431">
                  <c:v>240</c:v>
                </c:pt>
                <c:pt idx="432">
                  <c:v>240</c:v>
                </c:pt>
                <c:pt idx="433">
                  <c:v>240</c:v>
                </c:pt>
                <c:pt idx="434">
                  <c:v>240</c:v>
                </c:pt>
                <c:pt idx="435">
                  <c:v>240</c:v>
                </c:pt>
                <c:pt idx="436">
                  <c:v>240</c:v>
                </c:pt>
                <c:pt idx="437">
                  <c:v>240</c:v>
                </c:pt>
                <c:pt idx="438">
                  <c:v>240</c:v>
                </c:pt>
                <c:pt idx="439">
                  <c:v>240</c:v>
                </c:pt>
                <c:pt idx="440">
                  <c:v>240</c:v>
                </c:pt>
                <c:pt idx="441">
                  <c:v>240</c:v>
                </c:pt>
                <c:pt idx="442">
                  <c:v>240</c:v>
                </c:pt>
                <c:pt idx="443">
                  <c:v>240</c:v>
                </c:pt>
                <c:pt idx="444">
                  <c:v>240</c:v>
                </c:pt>
                <c:pt idx="445">
                  <c:v>240</c:v>
                </c:pt>
                <c:pt idx="446">
                  <c:v>240</c:v>
                </c:pt>
                <c:pt idx="447">
                  <c:v>240</c:v>
                </c:pt>
                <c:pt idx="448">
                  <c:v>240</c:v>
                </c:pt>
                <c:pt idx="449">
                  <c:v>240</c:v>
                </c:pt>
                <c:pt idx="450">
                  <c:v>240</c:v>
                </c:pt>
                <c:pt idx="451">
                  <c:v>240</c:v>
                </c:pt>
                <c:pt idx="452">
                  <c:v>240</c:v>
                </c:pt>
                <c:pt idx="453">
                  <c:v>240</c:v>
                </c:pt>
                <c:pt idx="454">
                  <c:v>240</c:v>
                </c:pt>
                <c:pt idx="455">
                  <c:v>240</c:v>
                </c:pt>
                <c:pt idx="456">
                  <c:v>240</c:v>
                </c:pt>
                <c:pt idx="457">
                  <c:v>240</c:v>
                </c:pt>
                <c:pt idx="458">
                  <c:v>240</c:v>
                </c:pt>
                <c:pt idx="459">
                  <c:v>240</c:v>
                </c:pt>
                <c:pt idx="460">
                  <c:v>240</c:v>
                </c:pt>
                <c:pt idx="461">
                  <c:v>240</c:v>
                </c:pt>
                <c:pt idx="462">
                  <c:v>240</c:v>
                </c:pt>
                <c:pt idx="463">
                  <c:v>240</c:v>
                </c:pt>
                <c:pt idx="464">
                  <c:v>240</c:v>
                </c:pt>
                <c:pt idx="465">
                  <c:v>240</c:v>
                </c:pt>
                <c:pt idx="466">
                  <c:v>240</c:v>
                </c:pt>
                <c:pt idx="467">
                  <c:v>240</c:v>
                </c:pt>
                <c:pt idx="468">
                  <c:v>240</c:v>
                </c:pt>
                <c:pt idx="469">
                  <c:v>240</c:v>
                </c:pt>
                <c:pt idx="470">
                  <c:v>240</c:v>
                </c:pt>
                <c:pt idx="471">
                  <c:v>240</c:v>
                </c:pt>
                <c:pt idx="472">
                  <c:v>240</c:v>
                </c:pt>
                <c:pt idx="473">
                  <c:v>240</c:v>
                </c:pt>
                <c:pt idx="474">
                  <c:v>240</c:v>
                </c:pt>
                <c:pt idx="475">
                  <c:v>240</c:v>
                </c:pt>
                <c:pt idx="476">
                  <c:v>240</c:v>
                </c:pt>
                <c:pt idx="477">
                  <c:v>240</c:v>
                </c:pt>
                <c:pt idx="478">
                  <c:v>240</c:v>
                </c:pt>
                <c:pt idx="479">
                  <c:v>240</c:v>
                </c:pt>
                <c:pt idx="480">
                  <c:v>240</c:v>
                </c:pt>
                <c:pt idx="481">
                  <c:v>240</c:v>
                </c:pt>
                <c:pt idx="482">
                  <c:v>240</c:v>
                </c:pt>
                <c:pt idx="483">
                  <c:v>240</c:v>
                </c:pt>
                <c:pt idx="484">
                  <c:v>240</c:v>
                </c:pt>
                <c:pt idx="485">
                  <c:v>240</c:v>
                </c:pt>
                <c:pt idx="486">
                  <c:v>240</c:v>
                </c:pt>
                <c:pt idx="487">
                  <c:v>240</c:v>
                </c:pt>
                <c:pt idx="488">
                  <c:v>240</c:v>
                </c:pt>
                <c:pt idx="489">
                  <c:v>240</c:v>
                </c:pt>
                <c:pt idx="490">
                  <c:v>240</c:v>
                </c:pt>
                <c:pt idx="491">
                  <c:v>240</c:v>
                </c:pt>
                <c:pt idx="492">
                  <c:v>240</c:v>
                </c:pt>
                <c:pt idx="493">
                  <c:v>240</c:v>
                </c:pt>
                <c:pt idx="494">
                  <c:v>240</c:v>
                </c:pt>
                <c:pt idx="495">
                  <c:v>240</c:v>
                </c:pt>
                <c:pt idx="496">
                  <c:v>240</c:v>
                </c:pt>
                <c:pt idx="497">
                  <c:v>240</c:v>
                </c:pt>
                <c:pt idx="498">
                  <c:v>240</c:v>
                </c:pt>
                <c:pt idx="499">
                  <c:v>240</c:v>
                </c:pt>
                <c:pt idx="500">
                  <c:v>240</c:v>
                </c:pt>
                <c:pt idx="501">
                  <c:v>240</c:v>
                </c:pt>
                <c:pt idx="502">
                  <c:v>240</c:v>
                </c:pt>
                <c:pt idx="503">
                  <c:v>240</c:v>
                </c:pt>
                <c:pt idx="504">
                  <c:v>240</c:v>
                </c:pt>
                <c:pt idx="505">
                  <c:v>240</c:v>
                </c:pt>
                <c:pt idx="506">
                  <c:v>240</c:v>
                </c:pt>
                <c:pt idx="507">
                  <c:v>240</c:v>
                </c:pt>
                <c:pt idx="508">
                  <c:v>240</c:v>
                </c:pt>
                <c:pt idx="509">
                  <c:v>240</c:v>
                </c:pt>
                <c:pt idx="510">
                  <c:v>240</c:v>
                </c:pt>
                <c:pt idx="511">
                  <c:v>240</c:v>
                </c:pt>
                <c:pt idx="512">
                  <c:v>240</c:v>
                </c:pt>
                <c:pt idx="513">
                  <c:v>240</c:v>
                </c:pt>
                <c:pt idx="514">
                  <c:v>240</c:v>
                </c:pt>
                <c:pt idx="515">
                  <c:v>240</c:v>
                </c:pt>
                <c:pt idx="516">
                  <c:v>240</c:v>
                </c:pt>
                <c:pt idx="517">
                  <c:v>240</c:v>
                </c:pt>
                <c:pt idx="518">
                  <c:v>240</c:v>
                </c:pt>
                <c:pt idx="519">
                  <c:v>240</c:v>
                </c:pt>
                <c:pt idx="520">
                  <c:v>240</c:v>
                </c:pt>
                <c:pt idx="521">
                  <c:v>240</c:v>
                </c:pt>
                <c:pt idx="522">
                  <c:v>240</c:v>
                </c:pt>
                <c:pt idx="523">
                  <c:v>240</c:v>
                </c:pt>
                <c:pt idx="524">
                  <c:v>240</c:v>
                </c:pt>
                <c:pt idx="525">
                  <c:v>240</c:v>
                </c:pt>
                <c:pt idx="526">
                  <c:v>240</c:v>
                </c:pt>
                <c:pt idx="527">
                  <c:v>240</c:v>
                </c:pt>
                <c:pt idx="528">
                  <c:v>240</c:v>
                </c:pt>
                <c:pt idx="529">
                  <c:v>240</c:v>
                </c:pt>
                <c:pt idx="530">
                  <c:v>240</c:v>
                </c:pt>
                <c:pt idx="531">
                  <c:v>240</c:v>
                </c:pt>
                <c:pt idx="532">
                  <c:v>240</c:v>
                </c:pt>
                <c:pt idx="533">
                  <c:v>240</c:v>
                </c:pt>
                <c:pt idx="534">
                  <c:v>240</c:v>
                </c:pt>
                <c:pt idx="535">
                  <c:v>240</c:v>
                </c:pt>
                <c:pt idx="536">
                  <c:v>240</c:v>
                </c:pt>
                <c:pt idx="537">
                  <c:v>240</c:v>
                </c:pt>
                <c:pt idx="538">
                  <c:v>240</c:v>
                </c:pt>
                <c:pt idx="539">
                  <c:v>240</c:v>
                </c:pt>
                <c:pt idx="540">
                  <c:v>240</c:v>
                </c:pt>
                <c:pt idx="541">
                  <c:v>240</c:v>
                </c:pt>
                <c:pt idx="542">
                  <c:v>240</c:v>
                </c:pt>
                <c:pt idx="543">
                  <c:v>240</c:v>
                </c:pt>
                <c:pt idx="544">
                  <c:v>240</c:v>
                </c:pt>
                <c:pt idx="545">
                  <c:v>240</c:v>
                </c:pt>
                <c:pt idx="546">
                  <c:v>240</c:v>
                </c:pt>
                <c:pt idx="547">
                  <c:v>240</c:v>
                </c:pt>
                <c:pt idx="548">
                  <c:v>240</c:v>
                </c:pt>
                <c:pt idx="549">
                  <c:v>240</c:v>
                </c:pt>
                <c:pt idx="550">
                  <c:v>240</c:v>
                </c:pt>
                <c:pt idx="551">
                  <c:v>240</c:v>
                </c:pt>
                <c:pt idx="552">
                  <c:v>240</c:v>
                </c:pt>
                <c:pt idx="553">
                  <c:v>240</c:v>
                </c:pt>
                <c:pt idx="554">
                  <c:v>240</c:v>
                </c:pt>
                <c:pt idx="555">
                  <c:v>240</c:v>
                </c:pt>
                <c:pt idx="556">
                  <c:v>240</c:v>
                </c:pt>
                <c:pt idx="557">
                  <c:v>240</c:v>
                </c:pt>
                <c:pt idx="558">
                  <c:v>240</c:v>
                </c:pt>
                <c:pt idx="559">
                  <c:v>240</c:v>
                </c:pt>
                <c:pt idx="560">
                  <c:v>240</c:v>
                </c:pt>
                <c:pt idx="561">
                  <c:v>240</c:v>
                </c:pt>
                <c:pt idx="562">
                  <c:v>240</c:v>
                </c:pt>
                <c:pt idx="563">
                  <c:v>240</c:v>
                </c:pt>
                <c:pt idx="564">
                  <c:v>240</c:v>
                </c:pt>
                <c:pt idx="565">
                  <c:v>240</c:v>
                </c:pt>
                <c:pt idx="566">
                  <c:v>240</c:v>
                </c:pt>
                <c:pt idx="567">
                  <c:v>240</c:v>
                </c:pt>
                <c:pt idx="568">
                  <c:v>240</c:v>
                </c:pt>
                <c:pt idx="569">
                  <c:v>240</c:v>
                </c:pt>
                <c:pt idx="570">
                  <c:v>240</c:v>
                </c:pt>
                <c:pt idx="571">
                  <c:v>240</c:v>
                </c:pt>
                <c:pt idx="572">
                  <c:v>240</c:v>
                </c:pt>
                <c:pt idx="573">
                  <c:v>240</c:v>
                </c:pt>
                <c:pt idx="574">
                  <c:v>240</c:v>
                </c:pt>
                <c:pt idx="575">
                  <c:v>240</c:v>
                </c:pt>
                <c:pt idx="576">
                  <c:v>240</c:v>
                </c:pt>
                <c:pt idx="577">
                  <c:v>240</c:v>
                </c:pt>
                <c:pt idx="578">
                  <c:v>240</c:v>
                </c:pt>
                <c:pt idx="579">
                  <c:v>240</c:v>
                </c:pt>
                <c:pt idx="580">
                  <c:v>240</c:v>
                </c:pt>
                <c:pt idx="581">
                  <c:v>240</c:v>
                </c:pt>
                <c:pt idx="582">
                  <c:v>240</c:v>
                </c:pt>
                <c:pt idx="583">
                  <c:v>240</c:v>
                </c:pt>
                <c:pt idx="584">
                  <c:v>240</c:v>
                </c:pt>
                <c:pt idx="585">
                  <c:v>240</c:v>
                </c:pt>
                <c:pt idx="586">
                  <c:v>240</c:v>
                </c:pt>
                <c:pt idx="587">
                  <c:v>240</c:v>
                </c:pt>
                <c:pt idx="588">
                  <c:v>240</c:v>
                </c:pt>
                <c:pt idx="589">
                  <c:v>240</c:v>
                </c:pt>
                <c:pt idx="590">
                  <c:v>240</c:v>
                </c:pt>
                <c:pt idx="591">
                  <c:v>240</c:v>
                </c:pt>
                <c:pt idx="592">
                  <c:v>240</c:v>
                </c:pt>
                <c:pt idx="593">
                  <c:v>240</c:v>
                </c:pt>
                <c:pt idx="594">
                  <c:v>240</c:v>
                </c:pt>
                <c:pt idx="595">
                  <c:v>240</c:v>
                </c:pt>
                <c:pt idx="596">
                  <c:v>240</c:v>
                </c:pt>
                <c:pt idx="597">
                  <c:v>240</c:v>
                </c:pt>
                <c:pt idx="598">
                  <c:v>240</c:v>
                </c:pt>
                <c:pt idx="599">
                  <c:v>240</c:v>
                </c:pt>
              </c:numCache>
            </c:numRef>
          </c:val>
          <c:smooth val="0"/>
          <c:extLst>
            <c:ext xmlns:c16="http://schemas.microsoft.com/office/drawing/2014/chart" uri="{C3380CC4-5D6E-409C-BE32-E72D297353CC}">
              <c16:uniqueId val="{00000002-7041-E143-A412-8D27B61CFACD}"/>
            </c:ext>
          </c:extLst>
        </c:ser>
        <c:dLbls>
          <c:showLegendKey val="0"/>
          <c:showVal val="0"/>
          <c:showCatName val="0"/>
          <c:showSerName val="0"/>
          <c:showPercent val="0"/>
          <c:showBubbleSize val="0"/>
        </c:dLbls>
        <c:smooth val="0"/>
        <c:axId val="417450312"/>
        <c:axId val="417449920"/>
      </c:lineChart>
      <c:dateAx>
        <c:axId val="417450312"/>
        <c:scaling>
          <c:orientation val="minMax"/>
          <c:max val="43586"/>
          <c:min val="43252"/>
        </c:scaling>
        <c:delete val="0"/>
        <c:axPos val="b"/>
        <c:numFmt formatCode="dd/mmm/yy" sourceLinked="0"/>
        <c:majorTickMark val="none"/>
        <c:minorTickMark val="none"/>
        <c:tickLblPos val="nextTo"/>
        <c:spPr>
          <a:ln w="3175">
            <a:solidFill>
              <a:srgbClr val="808080"/>
            </a:solidFill>
            <a:prstDash val="solid"/>
          </a:ln>
        </c:spPr>
        <c:txPr>
          <a:bodyPr rot="0" vert="horz"/>
          <a:lstStyle/>
          <a:p>
            <a:pPr>
              <a:defRPr sz="800" b="0" i="0" u="none" strike="noStrike" baseline="0">
                <a:solidFill>
                  <a:srgbClr val="000000"/>
                </a:solidFill>
                <a:latin typeface="Calibri"/>
                <a:ea typeface="Calibri"/>
                <a:cs typeface="Calibri"/>
              </a:defRPr>
            </a:pPr>
            <a:endParaRPr lang="en-US"/>
          </a:p>
        </c:txPr>
        <c:crossAx val="417449920"/>
        <c:crosses val="autoZero"/>
        <c:auto val="1"/>
        <c:lblOffset val="100"/>
        <c:baseTimeUnit val="days"/>
        <c:majorUnit val="35"/>
        <c:majorTimeUnit val="days"/>
        <c:minorUnit val="2"/>
        <c:minorTimeUnit val="months"/>
      </c:dateAx>
      <c:valAx>
        <c:axId val="417449920"/>
        <c:scaling>
          <c:orientation val="minMax"/>
          <c:max val="410"/>
          <c:min val="0"/>
        </c:scaling>
        <c:delete val="0"/>
        <c:axPos val="l"/>
        <c:title>
          <c:tx>
            <c:rich>
              <a:bodyPr/>
              <a:lstStyle/>
              <a:p>
                <a:pPr>
                  <a:defRPr sz="800" b="0" i="0" u="none" strike="noStrike" baseline="0">
                    <a:solidFill>
                      <a:srgbClr val="000000"/>
                    </a:solidFill>
                    <a:latin typeface="Calibri"/>
                    <a:ea typeface="Calibri"/>
                    <a:cs typeface="Calibri"/>
                  </a:defRPr>
                </a:pPr>
                <a:r>
                  <a:rPr lang="en-US" sz="800"/>
                  <a:t>HRT</a:t>
                </a:r>
                <a:r>
                  <a:rPr lang="en-US" sz="800" baseline="0"/>
                  <a:t> Days</a:t>
                </a:r>
                <a:endParaRPr lang="en-US" sz="800"/>
              </a:p>
            </c:rich>
          </c:tx>
          <c:overlay val="0"/>
          <c:spPr>
            <a:noFill/>
            <a:ln w="25400">
              <a:noFill/>
            </a:ln>
          </c:spPr>
        </c:title>
        <c:numFmt formatCode="0" sourceLinked="1"/>
        <c:majorTickMark val="none"/>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en-US"/>
          </a:p>
        </c:txPr>
        <c:crossAx val="417450312"/>
        <c:crosses val="autoZero"/>
        <c:crossBetween val="between"/>
      </c:valAx>
      <c:spPr>
        <a:solidFill>
          <a:srgbClr val="FFFFFF"/>
        </a:solidFill>
        <a:ln w="25400">
          <a:noFill/>
        </a:ln>
      </c:spPr>
    </c:plotArea>
    <c:legend>
      <c:legendPos val="r"/>
      <c:layout>
        <c:manualLayout>
          <c:xMode val="edge"/>
          <c:yMode val="edge"/>
          <c:x val="0.11426724515163568"/>
          <c:y val="0.16086980934392756"/>
          <c:w val="0.72264427497693118"/>
          <c:h val="0.16358599235177532"/>
        </c:manualLayout>
      </c:layout>
      <c:overlay val="0"/>
      <c:spPr>
        <a:noFill/>
        <a:ln w="25400">
          <a:noFill/>
        </a:ln>
      </c:spPr>
      <c:txPr>
        <a:bodyPr/>
        <a:lstStyle/>
        <a:p>
          <a:pPr>
            <a:defRPr sz="800" b="0" i="0" u="none" strike="noStrike" baseline="0">
              <a:solidFill>
                <a:srgbClr val="000000"/>
              </a:solidFill>
              <a:latin typeface="Calibri"/>
              <a:ea typeface="Calibri"/>
              <a:cs typeface="Calibri"/>
            </a:defRPr>
          </a:pPr>
          <a:endParaRPr lang="en-US"/>
        </a:p>
      </c:txPr>
    </c:legend>
    <c:plotVisOnly val="1"/>
    <c:dispBlanksAs val="span"/>
    <c:showDLblsOverMax val="0"/>
  </c:chart>
  <c:spPr>
    <a:solidFill>
      <a:srgbClr val="FFFFFF"/>
    </a:solidFill>
    <a:ln w="3175">
      <a:solidFill>
        <a:srgbClr val="808080"/>
      </a:solidFill>
      <a:prstDash val="solid"/>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a:latin typeface="+mj-lt"/>
              </a:rPr>
              <a:t>Bancroft WWTP Raw Wastewater  TP</a:t>
            </a:r>
          </a:p>
        </c:rich>
      </c:tx>
      <c:overlay val="0"/>
    </c:title>
    <c:autoTitleDeleted val="0"/>
    <c:plotArea>
      <c:layout>
        <c:manualLayout>
          <c:layoutTarget val="inner"/>
          <c:xMode val="edge"/>
          <c:yMode val="edge"/>
          <c:x val="0.10350132446715868"/>
          <c:y val="0.26997859771660776"/>
          <c:w val="0.87328839590000074"/>
          <c:h val="0.57940753273609391"/>
        </c:manualLayout>
      </c:layout>
      <c:barChart>
        <c:barDir val="col"/>
        <c:grouping val="clustered"/>
        <c:varyColors val="0"/>
        <c:ser>
          <c:idx val="0"/>
          <c:order val="0"/>
          <c:tx>
            <c:v>Monthly Average</c:v>
          </c:tx>
          <c:invertIfNegative val="0"/>
          <c:cat>
            <c:numRef>
              <c:f>[0]!DateMonth</c:f>
              <c:numCache>
                <c:formatCode>[$-1009]d/mmm/yy;@</c:formatCode>
                <c:ptCount val="12"/>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numCache>
            </c:numRef>
          </c:cat>
          <c:val>
            <c:numRef>
              <c:f>[0]!TPRaw_Month</c:f>
              <c:numCache>
                <c:formatCode>0.0</c:formatCode>
                <c:ptCount val="12"/>
                <c:pt idx="0">
                  <c:v>5.4</c:v>
                </c:pt>
                <c:pt idx="1">
                  <c:v>2.5499999999999998</c:v>
                </c:pt>
                <c:pt idx="2">
                  <c:v>3.4749999999999996</c:v>
                </c:pt>
                <c:pt idx="3">
                  <c:v>2.5250000000000004</c:v>
                </c:pt>
                <c:pt idx="4">
                  <c:v>5.339999999999999</c:v>
                </c:pt>
                <c:pt idx="5">
                  <c:v>3.05</c:v>
                </c:pt>
                <c:pt idx="6">
                  <c:v>3.6</c:v>
                </c:pt>
                <c:pt idx="7">
                  <c:v>4.0999999999999996</c:v>
                </c:pt>
                <c:pt idx="8">
                  <c:v>4.0250000000000004</c:v>
                </c:pt>
                <c:pt idx="9">
                  <c:v>4.04</c:v>
                </c:pt>
                <c:pt idx="10">
                  <c:v>3.2250000000000001</c:v>
                </c:pt>
                <c:pt idx="11">
                  <c:v>5.0750000000000002</c:v>
                </c:pt>
              </c:numCache>
            </c:numRef>
          </c:val>
          <c:extLst>
            <c:ext xmlns:c16="http://schemas.microsoft.com/office/drawing/2014/chart" uri="{C3380CC4-5D6E-409C-BE32-E72D297353CC}">
              <c16:uniqueId val="{00000000-71ED-5D47-BBF6-9B4AFF811B1E}"/>
            </c:ext>
          </c:extLst>
        </c:ser>
        <c:dLbls>
          <c:showLegendKey val="0"/>
          <c:showVal val="0"/>
          <c:showCatName val="0"/>
          <c:showSerName val="0"/>
          <c:showPercent val="0"/>
          <c:showBubbleSize val="0"/>
        </c:dLbls>
        <c:gapWidth val="150"/>
        <c:axId val="374949736"/>
        <c:axId val="374948560"/>
      </c:barChart>
      <c:lineChart>
        <c:grouping val="standard"/>
        <c:varyColors val="0"/>
        <c:ser>
          <c:idx val="1"/>
          <c:order val="1"/>
          <c:tx>
            <c:v>Raw data</c:v>
          </c:tx>
          <c:spPr>
            <a:ln>
              <a:noFill/>
            </a:ln>
          </c:spPr>
          <c:marker>
            <c:symbol val="diamond"/>
            <c:size val="4"/>
          </c:marker>
          <c:cat>
            <c:numRef>
              <c:f>[0]!Date</c:f>
              <c:numCache>
                <c:formatCode>d\-mmm\-yy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[0]!TPRaw_Day</c:f>
              <c:numCache>
                <c:formatCode>General</c:formatCode>
                <c:ptCount val="365"/>
                <c:pt idx="2">
                  <c:v>3.8</c:v>
                </c:pt>
                <c:pt idx="9">
                  <c:v>3.1</c:v>
                </c:pt>
                <c:pt idx="15">
                  <c:v>2.7</c:v>
                </c:pt>
                <c:pt idx="22">
                  <c:v>13.9</c:v>
                </c:pt>
                <c:pt idx="29">
                  <c:v>3.5</c:v>
                </c:pt>
                <c:pt idx="36">
                  <c:v>3.3</c:v>
                </c:pt>
                <c:pt idx="43" formatCode="0.0">
                  <c:v>3</c:v>
                </c:pt>
                <c:pt idx="51">
                  <c:v>1.9</c:v>
                </c:pt>
                <c:pt idx="57" formatCode="0.0">
                  <c:v>2</c:v>
                </c:pt>
                <c:pt idx="64">
                  <c:v>2.7</c:v>
                </c:pt>
                <c:pt idx="71">
                  <c:v>2.5</c:v>
                </c:pt>
                <c:pt idx="78">
                  <c:v>2.9</c:v>
                </c:pt>
                <c:pt idx="85">
                  <c:v>5.8</c:v>
                </c:pt>
                <c:pt idx="92">
                  <c:v>2.1</c:v>
                </c:pt>
                <c:pt idx="99">
                  <c:v>3.6</c:v>
                </c:pt>
                <c:pt idx="106">
                  <c:v>2.2000000000000002</c:v>
                </c:pt>
                <c:pt idx="113">
                  <c:v>2.2000000000000002</c:v>
                </c:pt>
                <c:pt idx="120">
                  <c:v>1.2</c:v>
                </c:pt>
                <c:pt idx="127">
                  <c:v>2.1</c:v>
                </c:pt>
                <c:pt idx="134">
                  <c:v>12.1</c:v>
                </c:pt>
                <c:pt idx="142">
                  <c:v>7.2</c:v>
                </c:pt>
                <c:pt idx="148">
                  <c:v>4.0999999999999996</c:v>
                </c:pt>
                <c:pt idx="155">
                  <c:v>2.7</c:v>
                </c:pt>
                <c:pt idx="162">
                  <c:v>2.6</c:v>
                </c:pt>
                <c:pt idx="169">
                  <c:v>3.1</c:v>
                </c:pt>
                <c:pt idx="176">
                  <c:v>3.8</c:v>
                </c:pt>
                <c:pt idx="183" formatCode="0.00">
                  <c:v>4</c:v>
                </c:pt>
                <c:pt idx="190" formatCode="0.00">
                  <c:v>3.6</c:v>
                </c:pt>
                <c:pt idx="198" formatCode="0.00">
                  <c:v>3</c:v>
                </c:pt>
                <c:pt idx="204" formatCode="0.00">
                  <c:v>3.5</c:v>
                </c:pt>
                <c:pt idx="211" formatCode="0.00">
                  <c:v>3.9</c:v>
                </c:pt>
                <c:pt idx="218" formatCode="0.00">
                  <c:v>3.4</c:v>
                </c:pt>
                <c:pt idx="225" formatCode="0.00">
                  <c:v>5.2</c:v>
                </c:pt>
                <c:pt idx="232" formatCode="0.00">
                  <c:v>4.4000000000000004</c:v>
                </c:pt>
                <c:pt idx="239" formatCode="0.00">
                  <c:v>3.4</c:v>
                </c:pt>
                <c:pt idx="246" formatCode="0.00">
                  <c:v>4.4000000000000004</c:v>
                </c:pt>
                <c:pt idx="253" formatCode="0.00">
                  <c:v>6.2</c:v>
                </c:pt>
                <c:pt idx="260" formatCode="0.00">
                  <c:v>2.8</c:v>
                </c:pt>
                <c:pt idx="267" formatCode="0.00">
                  <c:v>2.7</c:v>
                </c:pt>
                <c:pt idx="274" formatCode="0.00">
                  <c:v>4.4000000000000004</c:v>
                </c:pt>
                <c:pt idx="282" formatCode="0.00">
                  <c:v>2.4</c:v>
                </c:pt>
                <c:pt idx="288" formatCode="0.00">
                  <c:v>3.4</c:v>
                </c:pt>
                <c:pt idx="296" formatCode="0.00">
                  <c:v>2.8</c:v>
                </c:pt>
                <c:pt idx="302" formatCode="0.00">
                  <c:v>7.2</c:v>
                </c:pt>
                <c:pt idx="309" formatCode="0.00">
                  <c:v>2.2000000000000002</c:v>
                </c:pt>
                <c:pt idx="316" formatCode="0.00">
                  <c:v>3.8</c:v>
                </c:pt>
                <c:pt idx="323" formatCode="0.00">
                  <c:v>3</c:v>
                </c:pt>
                <c:pt idx="330" formatCode="0.00">
                  <c:v>3.9</c:v>
                </c:pt>
                <c:pt idx="337" formatCode="0.00">
                  <c:v>5.9</c:v>
                </c:pt>
                <c:pt idx="345" formatCode="0.00">
                  <c:v>5.7</c:v>
                </c:pt>
                <c:pt idx="351" formatCode="0.00">
                  <c:v>4.8</c:v>
                </c:pt>
                <c:pt idx="361" formatCode="0.00">
                  <c:v>3.9</c:v>
                </c:pt>
              </c:numCache>
            </c:numRef>
          </c:val>
          <c:smooth val="0"/>
          <c:extLst>
            <c:ext xmlns:c16="http://schemas.microsoft.com/office/drawing/2014/chart" uri="{C3380CC4-5D6E-409C-BE32-E72D297353CC}">
              <c16:uniqueId val="{00000001-71ED-5D47-BBF6-9B4AFF811B1E}"/>
            </c:ext>
          </c:extLst>
        </c:ser>
        <c:dLbls>
          <c:showLegendKey val="0"/>
          <c:showVal val="0"/>
          <c:showCatName val="0"/>
          <c:showSerName val="0"/>
          <c:showPercent val="0"/>
          <c:showBubbleSize val="0"/>
        </c:dLbls>
        <c:marker val="1"/>
        <c:smooth val="0"/>
        <c:axId val="374944248"/>
        <c:axId val="374951696"/>
      </c:lineChart>
      <c:dateAx>
        <c:axId val="374949736"/>
        <c:scaling>
          <c:orientation val="minMax"/>
        </c:scaling>
        <c:delete val="0"/>
        <c:axPos val="b"/>
        <c:numFmt formatCode="[$-1009]d/mmm/yy;@" sourceLinked="1"/>
        <c:majorTickMark val="out"/>
        <c:minorTickMark val="none"/>
        <c:tickLblPos val="nextTo"/>
        <c:txPr>
          <a:bodyPr/>
          <a:lstStyle/>
          <a:p>
            <a:pPr>
              <a:defRPr sz="600"/>
            </a:pPr>
            <a:endParaRPr lang="en-US"/>
          </a:p>
        </c:txPr>
        <c:crossAx val="374948560"/>
        <c:crosses val="autoZero"/>
        <c:auto val="1"/>
        <c:lblOffset val="100"/>
        <c:baseTimeUnit val="months"/>
      </c:dateAx>
      <c:valAx>
        <c:axId val="374948560"/>
        <c:scaling>
          <c:orientation val="minMax"/>
        </c:scaling>
        <c:delete val="0"/>
        <c:axPos val="l"/>
        <c:title>
          <c:tx>
            <c:rich>
              <a:bodyPr rot="-5400000" vert="horz"/>
              <a:lstStyle/>
              <a:p>
                <a:pPr>
                  <a:defRPr sz="800"/>
                </a:pPr>
                <a:r>
                  <a:rPr lang="en-US" sz="800"/>
                  <a:t>mg/L</a:t>
                </a:r>
              </a:p>
            </c:rich>
          </c:tx>
          <c:overlay val="0"/>
        </c:title>
        <c:numFmt formatCode="0.0" sourceLinked="1"/>
        <c:majorTickMark val="out"/>
        <c:minorTickMark val="none"/>
        <c:tickLblPos val="nextTo"/>
        <c:txPr>
          <a:bodyPr/>
          <a:lstStyle/>
          <a:p>
            <a:pPr>
              <a:defRPr sz="800"/>
            </a:pPr>
            <a:endParaRPr lang="en-US"/>
          </a:p>
        </c:txPr>
        <c:crossAx val="374949736"/>
        <c:crosses val="autoZero"/>
        <c:crossBetween val="between"/>
      </c:valAx>
      <c:valAx>
        <c:axId val="374951696"/>
        <c:scaling>
          <c:orientation val="minMax"/>
        </c:scaling>
        <c:delete val="1"/>
        <c:axPos val="r"/>
        <c:numFmt formatCode="General" sourceLinked="1"/>
        <c:majorTickMark val="out"/>
        <c:minorTickMark val="none"/>
        <c:tickLblPos val="none"/>
        <c:crossAx val="374944248"/>
        <c:crosses val="max"/>
        <c:crossBetween val="between"/>
      </c:valAx>
      <c:dateAx>
        <c:axId val="374944248"/>
        <c:scaling>
          <c:orientation val="minMax"/>
        </c:scaling>
        <c:delete val="0"/>
        <c:axPos val="t"/>
        <c:numFmt formatCode="d\-mmm\-yy" sourceLinked="1"/>
        <c:majorTickMark val="out"/>
        <c:minorTickMark val="none"/>
        <c:tickLblPos val="nextTo"/>
        <c:txPr>
          <a:bodyPr/>
          <a:lstStyle/>
          <a:p>
            <a:pPr>
              <a:defRPr sz="600"/>
            </a:pPr>
            <a:endParaRPr lang="en-US"/>
          </a:p>
        </c:txPr>
        <c:crossAx val="374951696"/>
        <c:crosses val="max"/>
        <c:auto val="1"/>
        <c:lblOffset val="100"/>
        <c:baseTimeUnit val="days"/>
      </c:dateAx>
    </c:plotArea>
    <c:legend>
      <c:legendPos val="r"/>
      <c:layout>
        <c:manualLayout>
          <c:xMode val="edge"/>
          <c:yMode val="edge"/>
          <c:x val="0.50976604979511264"/>
          <c:y val="0.34639017230284236"/>
          <c:w val="0.333966755311083"/>
          <c:h val="0.14032305879120482"/>
        </c:manualLayout>
      </c:layout>
      <c:overlay val="0"/>
      <c:txPr>
        <a:bodyPr/>
        <a:lstStyle/>
        <a:p>
          <a:pPr>
            <a:defRPr sz="800"/>
          </a:pPr>
          <a:endParaRPr lang="en-US"/>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a:t>Bancroft Raw Waste</a:t>
            </a:r>
            <a:r>
              <a:rPr lang="en-US" sz="1200" baseline="0"/>
              <a:t>water </a:t>
            </a:r>
            <a:r>
              <a:rPr lang="en-US" sz="1200"/>
              <a:t>TKN</a:t>
            </a:r>
          </a:p>
        </c:rich>
      </c:tx>
      <c:layout>
        <c:manualLayout>
          <c:xMode val="edge"/>
          <c:yMode val="edge"/>
          <c:x val="0.22430936641338453"/>
          <c:y val="2.7881040892193308E-2"/>
        </c:manualLayout>
      </c:layout>
      <c:overlay val="0"/>
    </c:title>
    <c:autoTitleDeleted val="0"/>
    <c:plotArea>
      <c:layout>
        <c:manualLayout>
          <c:layoutTarget val="inner"/>
          <c:xMode val="edge"/>
          <c:yMode val="edge"/>
          <c:x val="0.11325151704996929"/>
          <c:y val="0.30575076115485567"/>
          <c:w val="0.86307288512012925"/>
          <c:h val="0.60019611548556429"/>
        </c:manualLayout>
      </c:layout>
      <c:barChart>
        <c:barDir val="col"/>
        <c:grouping val="clustered"/>
        <c:varyColors val="0"/>
        <c:ser>
          <c:idx val="0"/>
          <c:order val="0"/>
          <c:tx>
            <c:v>Monthly Average</c:v>
          </c:tx>
          <c:invertIfNegative val="0"/>
          <c:cat>
            <c:numRef>
              <c:f>[0]!DateMonth</c:f>
              <c:numCache>
                <c:formatCode>[$-1009]d/mmm/yy;@</c:formatCode>
                <c:ptCount val="12"/>
                <c:pt idx="0">
                  <c:v>43131</c:v>
                </c:pt>
                <c:pt idx="1">
                  <c:v>43159</c:v>
                </c:pt>
                <c:pt idx="2">
                  <c:v>43190</c:v>
                </c:pt>
                <c:pt idx="3">
                  <c:v>43220</c:v>
                </c:pt>
                <c:pt idx="4">
                  <c:v>43251</c:v>
                </c:pt>
                <c:pt idx="5">
                  <c:v>43281</c:v>
                </c:pt>
                <c:pt idx="6">
                  <c:v>43312</c:v>
                </c:pt>
                <c:pt idx="7">
                  <c:v>43343</c:v>
                </c:pt>
                <c:pt idx="8">
                  <c:v>43373</c:v>
                </c:pt>
                <c:pt idx="9">
                  <c:v>43404</c:v>
                </c:pt>
                <c:pt idx="10">
                  <c:v>43434</c:v>
                </c:pt>
                <c:pt idx="11">
                  <c:v>43465</c:v>
                </c:pt>
              </c:numCache>
            </c:numRef>
          </c:cat>
          <c:val>
            <c:numRef>
              <c:f>[0]!TKNRaw_Month</c:f>
              <c:numCache>
                <c:formatCode>0.0</c:formatCode>
                <c:ptCount val="12"/>
                <c:pt idx="0">
                  <c:v>51.820000000000007</c:v>
                </c:pt>
                <c:pt idx="1">
                  <c:v>18.074999999999999</c:v>
                </c:pt>
                <c:pt idx="2">
                  <c:v>20.974999999999998</c:v>
                </c:pt>
                <c:pt idx="3">
                  <c:v>13.700000000000001</c:v>
                </c:pt>
                <c:pt idx="4">
                  <c:v>21.02</c:v>
                </c:pt>
                <c:pt idx="5">
                  <c:v>20.475000000000001</c:v>
                </c:pt>
                <c:pt idx="6">
                  <c:v>28.420000000000005</c:v>
                </c:pt>
                <c:pt idx="7">
                  <c:v>26.75</c:v>
                </c:pt>
                <c:pt idx="8">
                  <c:v>29.25</c:v>
                </c:pt>
                <c:pt idx="9">
                  <c:v>25.82</c:v>
                </c:pt>
                <c:pt idx="10">
                  <c:v>26.475000000000001</c:v>
                </c:pt>
                <c:pt idx="11">
                  <c:v>32.150000000000006</c:v>
                </c:pt>
              </c:numCache>
            </c:numRef>
          </c:val>
          <c:extLst>
            <c:ext xmlns:c16="http://schemas.microsoft.com/office/drawing/2014/chart" uri="{C3380CC4-5D6E-409C-BE32-E72D297353CC}">
              <c16:uniqueId val="{00000000-0696-604D-A7F6-883D7DE58ED7}"/>
            </c:ext>
          </c:extLst>
        </c:ser>
        <c:dLbls>
          <c:showLegendKey val="0"/>
          <c:showVal val="0"/>
          <c:showCatName val="0"/>
          <c:showSerName val="0"/>
          <c:showPercent val="0"/>
          <c:showBubbleSize val="0"/>
        </c:dLbls>
        <c:gapWidth val="150"/>
        <c:axId val="374944640"/>
        <c:axId val="374945032"/>
      </c:barChart>
      <c:lineChart>
        <c:grouping val="standard"/>
        <c:varyColors val="0"/>
        <c:ser>
          <c:idx val="1"/>
          <c:order val="1"/>
          <c:tx>
            <c:v>Raw data</c:v>
          </c:tx>
          <c:spPr>
            <a:ln>
              <a:noFill/>
            </a:ln>
          </c:spPr>
          <c:marker>
            <c:symbol val="diamond"/>
            <c:size val="4"/>
          </c:marker>
          <c:cat>
            <c:numRef>
              <c:f>[0]!Date</c:f>
              <c:numCache>
                <c:formatCode>d\-mmm\-yy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[0]!TKNRaw_day</c:f>
              <c:numCache>
                <c:formatCode>General</c:formatCode>
                <c:ptCount val="365"/>
                <c:pt idx="2">
                  <c:v>34.299999999999997</c:v>
                </c:pt>
                <c:pt idx="9">
                  <c:v>29.4</c:v>
                </c:pt>
                <c:pt idx="15">
                  <c:v>30.9</c:v>
                </c:pt>
                <c:pt idx="22">
                  <c:v>139</c:v>
                </c:pt>
                <c:pt idx="29">
                  <c:v>25.5</c:v>
                </c:pt>
                <c:pt idx="36">
                  <c:v>24.4</c:v>
                </c:pt>
                <c:pt idx="43">
                  <c:v>21.7</c:v>
                </c:pt>
                <c:pt idx="51">
                  <c:v>10.9</c:v>
                </c:pt>
                <c:pt idx="57">
                  <c:v>15.3</c:v>
                </c:pt>
                <c:pt idx="64">
                  <c:v>18.3</c:v>
                </c:pt>
                <c:pt idx="71">
                  <c:v>17</c:v>
                </c:pt>
                <c:pt idx="78">
                  <c:v>17.399999999999999</c:v>
                </c:pt>
                <c:pt idx="85">
                  <c:v>31.2</c:v>
                </c:pt>
                <c:pt idx="92">
                  <c:v>14.7</c:v>
                </c:pt>
                <c:pt idx="99">
                  <c:v>18.8</c:v>
                </c:pt>
                <c:pt idx="106">
                  <c:v>12.2</c:v>
                </c:pt>
                <c:pt idx="113">
                  <c:v>9.1</c:v>
                </c:pt>
                <c:pt idx="120">
                  <c:v>5.0999999999999996</c:v>
                </c:pt>
                <c:pt idx="127">
                  <c:v>10.3</c:v>
                </c:pt>
                <c:pt idx="134">
                  <c:v>43.8</c:v>
                </c:pt>
                <c:pt idx="142">
                  <c:v>27.1</c:v>
                </c:pt>
                <c:pt idx="148">
                  <c:v>18.8</c:v>
                </c:pt>
                <c:pt idx="155">
                  <c:v>19.600000000000001</c:v>
                </c:pt>
                <c:pt idx="162">
                  <c:v>20.399999999999999</c:v>
                </c:pt>
                <c:pt idx="169">
                  <c:v>19.7</c:v>
                </c:pt>
                <c:pt idx="176">
                  <c:v>22.2</c:v>
                </c:pt>
                <c:pt idx="183">
                  <c:v>26.4</c:v>
                </c:pt>
                <c:pt idx="190">
                  <c:v>23.8</c:v>
                </c:pt>
                <c:pt idx="198">
                  <c:v>29</c:v>
                </c:pt>
                <c:pt idx="204">
                  <c:v>31.6</c:v>
                </c:pt>
                <c:pt idx="211">
                  <c:v>31.3</c:v>
                </c:pt>
                <c:pt idx="218" formatCode="0.0">
                  <c:v>23</c:v>
                </c:pt>
                <c:pt idx="225">
                  <c:v>31.4</c:v>
                </c:pt>
                <c:pt idx="232">
                  <c:v>27.1</c:v>
                </c:pt>
                <c:pt idx="239">
                  <c:v>25.5</c:v>
                </c:pt>
                <c:pt idx="246" formatCode="0.0">
                  <c:v>27</c:v>
                </c:pt>
                <c:pt idx="253">
                  <c:v>45.1</c:v>
                </c:pt>
                <c:pt idx="260">
                  <c:v>22.4</c:v>
                </c:pt>
                <c:pt idx="267">
                  <c:v>22.5</c:v>
                </c:pt>
                <c:pt idx="274">
                  <c:v>29.5</c:v>
                </c:pt>
                <c:pt idx="282">
                  <c:v>24.2</c:v>
                </c:pt>
                <c:pt idx="288">
                  <c:v>26.3</c:v>
                </c:pt>
                <c:pt idx="296">
                  <c:v>21.7</c:v>
                </c:pt>
                <c:pt idx="302">
                  <c:v>27.4</c:v>
                </c:pt>
                <c:pt idx="309">
                  <c:v>19.100000000000001</c:v>
                </c:pt>
                <c:pt idx="316">
                  <c:v>27</c:v>
                </c:pt>
                <c:pt idx="323">
                  <c:v>26.4</c:v>
                </c:pt>
                <c:pt idx="330">
                  <c:v>33.4</c:v>
                </c:pt>
                <c:pt idx="337">
                  <c:v>35.6</c:v>
                </c:pt>
                <c:pt idx="345">
                  <c:v>39.6</c:v>
                </c:pt>
                <c:pt idx="351">
                  <c:v>26.6</c:v>
                </c:pt>
                <c:pt idx="361">
                  <c:v>26.8</c:v>
                </c:pt>
              </c:numCache>
            </c:numRef>
          </c:val>
          <c:smooth val="0"/>
          <c:extLst>
            <c:ext xmlns:c16="http://schemas.microsoft.com/office/drawing/2014/chart" uri="{C3380CC4-5D6E-409C-BE32-E72D297353CC}">
              <c16:uniqueId val="{00000001-0696-604D-A7F6-883D7DE58ED7}"/>
            </c:ext>
          </c:extLst>
        </c:ser>
        <c:ser>
          <c:idx val="2"/>
          <c:order val="2"/>
          <c:tx>
            <c:v>Primary Effluent #1</c:v>
          </c:tx>
          <c:spPr>
            <a:ln w="28575">
              <a:noFill/>
            </a:ln>
          </c:spPr>
          <c:cat>
            <c:numRef>
              <c:f>[0]!Date</c:f>
              <c:numCache>
                <c:formatCode>d\-mmm\-yy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[0]!TKN_PE1</c:f>
            </c:numRef>
          </c:val>
          <c:smooth val="0"/>
          <c:extLst>
            <c:ext xmlns:c16="http://schemas.microsoft.com/office/drawing/2014/chart" uri="{C3380CC4-5D6E-409C-BE32-E72D297353CC}">
              <c16:uniqueId val="{00000002-0696-604D-A7F6-883D7DE58ED7}"/>
            </c:ext>
          </c:extLst>
        </c:ser>
        <c:ser>
          <c:idx val="3"/>
          <c:order val="3"/>
          <c:tx>
            <c:v>Primary Effluent #2</c:v>
          </c:tx>
          <c:spPr>
            <a:ln w="28575">
              <a:noFill/>
            </a:ln>
          </c:spPr>
          <c:cat>
            <c:numRef>
              <c:f>[0]!Date</c:f>
              <c:numCache>
                <c:formatCode>d\-mmm\-yy</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[0]!TKN_PE2</c:f>
            </c:numRef>
          </c:val>
          <c:smooth val="0"/>
          <c:extLst>
            <c:ext xmlns:c16="http://schemas.microsoft.com/office/drawing/2014/chart" uri="{C3380CC4-5D6E-409C-BE32-E72D297353CC}">
              <c16:uniqueId val="{00000003-0696-604D-A7F6-883D7DE58ED7}"/>
            </c:ext>
          </c:extLst>
        </c:ser>
        <c:dLbls>
          <c:showLegendKey val="0"/>
          <c:showVal val="0"/>
          <c:showCatName val="0"/>
          <c:showSerName val="0"/>
          <c:showPercent val="0"/>
          <c:showBubbleSize val="0"/>
        </c:dLbls>
        <c:marker val="1"/>
        <c:smooth val="0"/>
        <c:axId val="374945816"/>
        <c:axId val="374945424"/>
      </c:lineChart>
      <c:dateAx>
        <c:axId val="374944640"/>
        <c:scaling>
          <c:orientation val="minMax"/>
        </c:scaling>
        <c:delete val="0"/>
        <c:axPos val="b"/>
        <c:numFmt formatCode="[$-1009]d/mmm/yy;@" sourceLinked="1"/>
        <c:majorTickMark val="out"/>
        <c:minorTickMark val="none"/>
        <c:tickLblPos val="nextTo"/>
        <c:txPr>
          <a:bodyPr/>
          <a:lstStyle/>
          <a:p>
            <a:pPr>
              <a:defRPr sz="600">
                <a:latin typeface="+mj-lt"/>
              </a:defRPr>
            </a:pPr>
            <a:endParaRPr lang="en-US"/>
          </a:p>
        </c:txPr>
        <c:crossAx val="374945032"/>
        <c:crosses val="autoZero"/>
        <c:auto val="1"/>
        <c:lblOffset val="100"/>
        <c:baseTimeUnit val="months"/>
      </c:dateAx>
      <c:valAx>
        <c:axId val="374945032"/>
        <c:scaling>
          <c:orientation val="minMax"/>
        </c:scaling>
        <c:delete val="0"/>
        <c:axPos val="l"/>
        <c:title>
          <c:tx>
            <c:rich>
              <a:bodyPr rot="-5400000" vert="horz"/>
              <a:lstStyle/>
              <a:p>
                <a:pPr>
                  <a:defRPr sz="800"/>
                </a:pPr>
                <a:r>
                  <a:rPr lang="en-US" sz="800"/>
                  <a:t>mg/L</a:t>
                </a:r>
              </a:p>
            </c:rich>
          </c:tx>
          <c:overlay val="0"/>
        </c:title>
        <c:numFmt formatCode="0.0" sourceLinked="1"/>
        <c:majorTickMark val="out"/>
        <c:minorTickMark val="none"/>
        <c:tickLblPos val="nextTo"/>
        <c:txPr>
          <a:bodyPr/>
          <a:lstStyle/>
          <a:p>
            <a:pPr>
              <a:defRPr sz="800"/>
            </a:pPr>
            <a:endParaRPr lang="en-US"/>
          </a:p>
        </c:txPr>
        <c:crossAx val="374944640"/>
        <c:crosses val="autoZero"/>
        <c:crossBetween val="between"/>
      </c:valAx>
      <c:valAx>
        <c:axId val="374945424"/>
        <c:scaling>
          <c:orientation val="minMax"/>
        </c:scaling>
        <c:delete val="1"/>
        <c:axPos val="r"/>
        <c:numFmt formatCode="General" sourceLinked="1"/>
        <c:majorTickMark val="out"/>
        <c:minorTickMark val="none"/>
        <c:tickLblPos val="none"/>
        <c:crossAx val="374945816"/>
        <c:crosses val="max"/>
        <c:crossBetween val="between"/>
      </c:valAx>
      <c:dateAx>
        <c:axId val="374945816"/>
        <c:scaling>
          <c:orientation val="minMax"/>
        </c:scaling>
        <c:delete val="0"/>
        <c:axPos val="t"/>
        <c:numFmt formatCode="d\-mmm\-yy" sourceLinked="1"/>
        <c:majorTickMark val="out"/>
        <c:minorTickMark val="none"/>
        <c:tickLblPos val="nextTo"/>
        <c:txPr>
          <a:bodyPr/>
          <a:lstStyle/>
          <a:p>
            <a:pPr>
              <a:defRPr sz="600">
                <a:latin typeface="+mj-lt"/>
              </a:defRPr>
            </a:pPr>
            <a:endParaRPr lang="en-US"/>
          </a:p>
        </c:txPr>
        <c:crossAx val="374945424"/>
        <c:crosses val="max"/>
        <c:auto val="1"/>
        <c:lblOffset val="100"/>
        <c:baseTimeUnit val="days"/>
      </c:dateAx>
    </c:plotArea>
    <c:legend>
      <c:legendPos val="r"/>
      <c:layout>
        <c:manualLayout>
          <c:xMode val="edge"/>
          <c:yMode val="edge"/>
          <c:x val="0.51196699620206765"/>
          <c:y val="0.4000071391076116"/>
          <c:w val="0.32736391609021798"/>
          <c:h val="0.16299926509186352"/>
        </c:manualLayout>
      </c:layout>
      <c:overlay val="0"/>
      <c:txPr>
        <a:bodyPr/>
        <a:lstStyle/>
        <a:p>
          <a:pPr>
            <a:defRPr sz="800"/>
          </a:pPr>
          <a:endParaRPr lang="en-US"/>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en-US" sz="1100"/>
              <a:t>Bancroft Wastewater</a:t>
            </a:r>
            <a:r>
              <a:rPr lang="en-US" sz="1100" baseline="0"/>
              <a:t> Treatment Plant Influent </a:t>
            </a:r>
            <a:r>
              <a:rPr lang="en-US" sz="1100"/>
              <a:t>Flow</a:t>
            </a:r>
          </a:p>
        </c:rich>
      </c:tx>
      <c:overlay val="0"/>
    </c:title>
    <c:autoTitleDeleted val="0"/>
    <c:plotArea>
      <c:layout>
        <c:manualLayout>
          <c:layoutTarget val="inner"/>
          <c:xMode val="edge"/>
          <c:yMode val="edge"/>
          <c:x val="0.10971492601295002"/>
          <c:y val="0.26335234924275569"/>
          <c:w val="0.82475159604720316"/>
          <c:h val="0.56077807202808883"/>
        </c:manualLayout>
      </c:layout>
      <c:barChart>
        <c:barDir val="col"/>
        <c:grouping val="clustered"/>
        <c:varyColors val="0"/>
        <c:ser>
          <c:idx val="1"/>
          <c:order val="1"/>
          <c:tx>
            <c:v>Monthly Average</c:v>
          </c:tx>
          <c:spPr>
            <a:solidFill>
              <a:schemeClr val="accent1"/>
            </a:solidFill>
            <a:ln>
              <a:solidFill>
                <a:schemeClr val="accent1"/>
              </a:solidFill>
            </a:ln>
          </c:spPr>
          <c:invertIfNegative val="0"/>
          <c:cat>
            <c:numRef>
              <c:f>[0]!DateMonth</c:f>
              <c:numCache>
                <c:formatCode>[$-1009]d/mmm/yy;@</c:formatCode>
                <c:ptCount val="8"/>
                <c:pt idx="0">
                  <c:v>43496</c:v>
                </c:pt>
                <c:pt idx="1">
                  <c:v>43524</c:v>
                </c:pt>
                <c:pt idx="2">
                  <c:v>43555</c:v>
                </c:pt>
                <c:pt idx="3">
                  <c:v>43585</c:v>
                </c:pt>
                <c:pt idx="4">
                  <c:v>43616</c:v>
                </c:pt>
                <c:pt idx="5">
                  <c:v>43646</c:v>
                </c:pt>
                <c:pt idx="6">
                  <c:v>43677</c:v>
                </c:pt>
                <c:pt idx="7">
                  <c:v>43708</c:v>
                </c:pt>
              </c:numCache>
            </c:numRef>
          </c:cat>
          <c:val>
            <c:numRef>
              <c:f>[0]!Flow_Month</c:f>
              <c:numCache>
                <c:formatCode>0</c:formatCode>
                <c:ptCount val="8"/>
                <c:pt idx="0">
                  <c:v>1118.5806451612902</c:v>
                </c:pt>
                <c:pt idx="1">
                  <c:v>1095.1428571428571</c:v>
                </c:pt>
                <c:pt idx="2">
                  <c:v>1113</c:v>
                </c:pt>
                <c:pt idx="3">
                  <c:v>3356.0773333333327</c:v>
                </c:pt>
                <c:pt idx="4">
                  <c:v>1962.5332258064516</c:v>
                </c:pt>
                <c:pt idx="5">
                  <c:v>1348.3440000000003</c:v>
                </c:pt>
                <c:pt idx="6">
                  <c:v>882.62290322580645</c:v>
                </c:pt>
                <c:pt idx="7">
                  <c:v>819.8519354838711</c:v>
                </c:pt>
              </c:numCache>
            </c:numRef>
          </c:val>
          <c:extLst>
            <c:ext xmlns:c16="http://schemas.microsoft.com/office/drawing/2014/chart" uri="{C3380CC4-5D6E-409C-BE32-E72D297353CC}">
              <c16:uniqueId val="{00000000-938A-9F43-BB61-8E98CA2E702F}"/>
            </c:ext>
          </c:extLst>
        </c:ser>
        <c:dLbls>
          <c:showLegendKey val="0"/>
          <c:showVal val="0"/>
          <c:showCatName val="0"/>
          <c:showSerName val="0"/>
          <c:showPercent val="0"/>
          <c:showBubbleSize val="0"/>
        </c:dLbls>
        <c:gapWidth val="150"/>
        <c:axId val="382562248"/>
        <c:axId val="382563816"/>
      </c:barChart>
      <c:lineChart>
        <c:grouping val="standard"/>
        <c:varyColors val="0"/>
        <c:ser>
          <c:idx val="2"/>
          <c:order val="2"/>
          <c:tx>
            <c:v>Rated Annual</c:v>
          </c:tx>
          <c:marker>
            <c:symbol val="none"/>
          </c:marker>
          <c:cat>
            <c:numRef>
              <c:f>[0]!DateMonth</c:f>
              <c:numCache>
                <c:formatCode>[$-1009]d/mmm/yy;@</c:formatCode>
                <c:ptCount val="8"/>
                <c:pt idx="0">
                  <c:v>43496</c:v>
                </c:pt>
                <c:pt idx="1">
                  <c:v>43524</c:v>
                </c:pt>
                <c:pt idx="2">
                  <c:v>43555</c:v>
                </c:pt>
                <c:pt idx="3">
                  <c:v>43585</c:v>
                </c:pt>
                <c:pt idx="4">
                  <c:v>43616</c:v>
                </c:pt>
                <c:pt idx="5">
                  <c:v>43646</c:v>
                </c:pt>
                <c:pt idx="6">
                  <c:v>43677</c:v>
                </c:pt>
                <c:pt idx="7">
                  <c:v>43708</c:v>
                </c:pt>
              </c:numCache>
            </c:numRef>
          </c:cat>
          <c:val>
            <c:numRef>
              <c:f>[0]!FlowRatedAnnual</c:f>
              <c:numCache>
                <c:formatCode>0</c:formatCode>
                <c:ptCount val="8"/>
                <c:pt idx="0">
                  <c:v>1632</c:v>
                </c:pt>
                <c:pt idx="1">
                  <c:v>1632</c:v>
                </c:pt>
                <c:pt idx="2">
                  <c:v>1632</c:v>
                </c:pt>
                <c:pt idx="3">
                  <c:v>1632</c:v>
                </c:pt>
                <c:pt idx="4">
                  <c:v>1632</c:v>
                </c:pt>
                <c:pt idx="5">
                  <c:v>1632</c:v>
                </c:pt>
                <c:pt idx="6">
                  <c:v>1632</c:v>
                </c:pt>
                <c:pt idx="7">
                  <c:v>1632</c:v>
                </c:pt>
              </c:numCache>
            </c:numRef>
          </c:val>
          <c:smooth val="0"/>
          <c:extLst>
            <c:ext xmlns:c16="http://schemas.microsoft.com/office/drawing/2014/chart" uri="{C3380CC4-5D6E-409C-BE32-E72D297353CC}">
              <c16:uniqueId val="{00000001-938A-9F43-BB61-8E98CA2E702F}"/>
            </c:ext>
          </c:extLst>
        </c:ser>
        <c:dLbls>
          <c:showLegendKey val="0"/>
          <c:showVal val="0"/>
          <c:showCatName val="0"/>
          <c:showSerName val="0"/>
          <c:showPercent val="0"/>
          <c:showBubbleSize val="0"/>
        </c:dLbls>
        <c:marker val="1"/>
        <c:smooth val="0"/>
        <c:axId val="382562248"/>
        <c:axId val="382563816"/>
      </c:lineChart>
      <c:lineChart>
        <c:grouping val="standard"/>
        <c:varyColors val="0"/>
        <c:ser>
          <c:idx val="0"/>
          <c:order val="0"/>
          <c:tx>
            <c:v>Flow</c:v>
          </c:tx>
          <c:spPr>
            <a:ln>
              <a:solidFill>
                <a:schemeClr val="accent2"/>
              </a:solidFill>
            </a:ln>
          </c:spPr>
          <c:marker>
            <c:symbol val="none"/>
          </c:marker>
          <c:cat>
            <c:numRef>
              <c:f>[0]!Date</c:f>
              <c:numCache>
                <c:formatCode>d\-mmm\-yy</c:formatCode>
                <c:ptCount val="243"/>
                <c:pt idx="0">
                  <c:v>43466</c:v>
                </c:pt>
                <c:pt idx="1">
                  <c:v>43467</c:v>
                </c:pt>
                <c:pt idx="2">
                  <c:v>43468</c:v>
                </c:pt>
                <c:pt idx="3">
                  <c:v>43469</c:v>
                </c:pt>
                <c:pt idx="4">
                  <c:v>43470</c:v>
                </c:pt>
                <c:pt idx="5">
                  <c:v>43471</c:v>
                </c:pt>
                <c:pt idx="6">
                  <c:v>43472</c:v>
                </c:pt>
                <c:pt idx="7">
                  <c:v>43473</c:v>
                </c:pt>
                <c:pt idx="8">
                  <c:v>43474</c:v>
                </c:pt>
                <c:pt idx="9">
                  <c:v>43475</c:v>
                </c:pt>
                <c:pt idx="10">
                  <c:v>43476</c:v>
                </c:pt>
                <c:pt idx="11">
                  <c:v>43477</c:v>
                </c:pt>
                <c:pt idx="12">
                  <c:v>43478</c:v>
                </c:pt>
                <c:pt idx="13">
                  <c:v>43479</c:v>
                </c:pt>
                <c:pt idx="14">
                  <c:v>43480</c:v>
                </c:pt>
                <c:pt idx="15">
                  <c:v>43481</c:v>
                </c:pt>
                <c:pt idx="16">
                  <c:v>43482</c:v>
                </c:pt>
                <c:pt idx="17">
                  <c:v>43483</c:v>
                </c:pt>
                <c:pt idx="18">
                  <c:v>43484</c:v>
                </c:pt>
                <c:pt idx="19">
                  <c:v>43485</c:v>
                </c:pt>
                <c:pt idx="20">
                  <c:v>43486</c:v>
                </c:pt>
                <c:pt idx="21">
                  <c:v>43487</c:v>
                </c:pt>
                <c:pt idx="22">
                  <c:v>43488</c:v>
                </c:pt>
                <c:pt idx="23">
                  <c:v>43489</c:v>
                </c:pt>
                <c:pt idx="24">
                  <c:v>43490</c:v>
                </c:pt>
                <c:pt idx="25">
                  <c:v>43491</c:v>
                </c:pt>
                <c:pt idx="26">
                  <c:v>43492</c:v>
                </c:pt>
                <c:pt idx="27">
                  <c:v>43493</c:v>
                </c:pt>
                <c:pt idx="28">
                  <c:v>43494</c:v>
                </c:pt>
                <c:pt idx="29">
                  <c:v>43495</c:v>
                </c:pt>
                <c:pt idx="30">
                  <c:v>43496</c:v>
                </c:pt>
                <c:pt idx="31">
                  <c:v>43497</c:v>
                </c:pt>
                <c:pt idx="32">
                  <c:v>43498</c:v>
                </c:pt>
                <c:pt idx="33">
                  <c:v>43499</c:v>
                </c:pt>
                <c:pt idx="34">
                  <c:v>43500</c:v>
                </c:pt>
                <c:pt idx="35">
                  <c:v>43501</c:v>
                </c:pt>
                <c:pt idx="36">
                  <c:v>43502</c:v>
                </c:pt>
                <c:pt idx="37">
                  <c:v>43503</c:v>
                </c:pt>
                <c:pt idx="38">
                  <c:v>43504</c:v>
                </c:pt>
                <c:pt idx="39">
                  <c:v>43505</c:v>
                </c:pt>
                <c:pt idx="40">
                  <c:v>43506</c:v>
                </c:pt>
                <c:pt idx="41">
                  <c:v>43507</c:v>
                </c:pt>
                <c:pt idx="42">
                  <c:v>43508</c:v>
                </c:pt>
                <c:pt idx="43">
                  <c:v>43509</c:v>
                </c:pt>
                <c:pt idx="44">
                  <c:v>43510</c:v>
                </c:pt>
                <c:pt idx="45">
                  <c:v>43511</c:v>
                </c:pt>
                <c:pt idx="46">
                  <c:v>43512</c:v>
                </c:pt>
                <c:pt idx="47">
                  <c:v>43513</c:v>
                </c:pt>
                <c:pt idx="48">
                  <c:v>43514</c:v>
                </c:pt>
                <c:pt idx="49">
                  <c:v>43515</c:v>
                </c:pt>
                <c:pt idx="50">
                  <c:v>43516</c:v>
                </c:pt>
                <c:pt idx="51">
                  <c:v>43517</c:v>
                </c:pt>
                <c:pt idx="52">
                  <c:v>43518</c:v>
                </c:pt>
                <c:pt idx="53">
                  <c:v>43519</c:v>
                </c:pt>
                <c:pt idx="54">
                  <c:v>43520</c:v>
                </c:pt>
                <c:pt idx="55">
                  <c:v>43521</c:v>
                </c:pt>
                <c:pt idx="56">
                  <c:v>43522</c:v>
                </c:pt>
                <c:pt idx="57">
                  <c:v>43523</c:v>
                </c:pt>
                <c:pt idx="58">
                  <c:v>43524</c:v>
                </c:pt>
                <c:pt idx="59">
                  <c:v>43525</c:v>
                </c:pt>
                <c:pt idx="60">
                  <c:v>43526</c:v>
                </c:pt>
                <c:pt idx="61">
                  <c:v>43527</c:v>
                </c:pt>
                <c:pt idx="62">
                  <c:v>43528</c:v>
                </c:pt>
                <c:pt idx="63">
                  <c:v>43529</c:v>
                </c:pt>
                <c:pt idx="64">
                  <c:v>43530</c:v>
                </c:pt>
                <c:pt idx="65">
                  <c:v>43531</c:v>
                </c:pt>
                <c:pt idx="66">
                  <c:v>43532</c:v>
                </c:pt>
                <c:pt idx="67">
                  <c:v>43533</c:v>
                </c:pt>
                <c:pt idx="68">
                  <c:v>43534</c:v>
                </c:pt>
                <c:pt idx="69">
                  <c:v>43535</c:v>
                </c:pt>
                <c:pt idx="70">
                  <c:v>43536</c:v>
                </c:pt>
                <c:pt idx="71">
                  <c:v>43537</c:v>
                </c:pt>
                <c:pt idx="72">
                  <c:v>43538</c:v>
                </c:pt>
                <c:pt idx="73">
                  <c:v>43539</c:v>
                </c:pt>
                <c:pt idx="74">
                  <c:v>43540</c:v>
                </c:pt>
                <c:pt idx="75">
                  <c:v>43541</c:v>
                </c:pt>
                <c:pt idx="76">
                  <c:v>43542</c:v>
                </c:pt>
                <c:pt idx="77">
                  <c:v>43543</c:v>
                </c:pt>
                <c:pt idx="78">
                  <c:v>43544</c:v>
                </c:pt>
                <c:pt idx="79">
                  <c:v>43545</c:v>
                </c:pt>
                <c:pt idx="80">
                  <c:v>43546</c:v>
                </c:pt>
                <c:pt idx="81">
                  <c:v>43547</c:v>
                </c:pt>
                <c:pt idx="82">
                  <c:v>43548</c:v>
                </c:pt>
                <c:pt idx="83">
                  <c:v>43549</c:v>
                </c:pt>
                <c:pt idx="84">
                  <c:v>43550</c:v>
                </c:pt>
                <c:pt idx="85">
                  <c:v>43551</c:v>
                </c:pt>
                <c:pt idx="86">
                  <c:v>43552</c:v>
                </c:pt>
                <c:pt idx="87">
                  <c:v>43553</c:v>
                </c:pt>
                <c:pt idx="88">
                  <c:v>43554</c:v>
                </c:pt>
                <c:pt idx="89">
                  <c:v>43555</c:v>
                </c:pt>
                <c:pt idx="90">
                  <c:v>43556</c:v>
                </c:pt>
                <c:pt idx="91">
                  <c:v>43557</c:v>
                </c:pt>
                <c:pt idx="92">
                  <c:v>43558</c:v>
                </c:pt>
                <c:pt idx="93">
                  <c:v>43559</c:v>
                </c:pt>
                <c:pt idx="94">
                  <c:v>43560</c:v>
                </c:pt>
                <c:pt idx="95">
                  <c:v>43561</c:v>
                </c:pt>
                <c:pt idx="96">
                  <c:v>43562</c:v>
                </c:pt>
                <c:pt idx="97">
                  <c:v>43563</c:v>
                </c:pt>
                <c:pt idx="98">
                  <c:v>43564</c:v>
                </c:pt>
                <c:pt idx="99">
                  <c:v>43565</c:v>
                </c:pt>
                <c:pt idx="100">
                  <c:v>43566</c:v>
                </c:pt>
                <c:pt idx="101">
                  <c:v>43567</c:v>
                </c:pt>
                <c:pt idx="102">
                  <c:v>43568</c:v>
                </c:pt>
                <c:pt idx="103">
                  <c:v>43569</c:v>
                </c:pt>
                <c:pt idx="104">
                  <c:v>43570</c:v>
                </c:pt>
                <c:pt idx="105">
                  <c:v>43571</c:v>
                </c:pt>
                <c:pt idx="106">
                  <c:v>43572</c:v>
                </c:pt>
                <c:pt idx="107">
                  <c:v>43573</c:v>
                </c:pt>
                <c:pt idx="108">
                  <c:v>43574</c:v>
                </c:pt>
                <c:pt idx="109">
                  <c:v>43575</c:v>
                </c:pt>
                <c:pt idx="110">
                  <c:v>43576</c:v>
                </c:pt>
                <c:pt idx="111">
                  <c:v>43577</c:v>
                </c:pt>
                <c:pt idx="112">
                  <c:v>43578</c:v>
                </c:pt>
                <c:pt idx="113">
                  <c:v>43579</c:v>
                </c:pt>
                <c:pt idx="114">
                  <c:v>43580</c:v>
                </c:pt>
                <c:pt idx="115">
                  <c:v>43581</c:v>
                </c:pt>
                <c:pt idx="116">
                  <c:v>43582</c:v>
                </c:pt>
                <c:pt idx="117">
                  <c:v>43583</c:v>
                </c:pt>
                <c:pt idx="118">
                  <c:v>43584</c:v>
                </c:pt>
                <c:pt idx="119">
                  <c:v>43585</c:v>
                </c:pt>
                <c:pt idx="120">
                  <c:v>43586</c:v>
                </c:pt>
                <c:pt idx="121">
                  <c:v>43587</c:v>
                </c:pt>
                <c:pt idx="122">
                  <c:v>43588</c:v>
                </c:pt>
                <c:pt idx="123">
                  <c:v>43589</c:v>
                </c:pt>
                <c:pt idx="124">
                  <c:v>43590</c:v>
                </c:pt>
                <c:pt idx="125">
                  <c:v>43591</c:v>
                </c:pt>
                <c:pt idx="126">
                  <c:v>43592</c:v>
                </c:pt>
                <c:pt idx="127">
                  <c:v>43593</c:v>
                </c:pt>
                <c:pt idx="128">
                  <c:v>43594</c:v>
                </c:pt>
                <c:pt idx="129">
                  <c:v>43595</c:v>
                </c:pt>
                <c:pt idx="130">
                  <c:v>43596</c:v>
                </c:pt>
                <c:pt idx="131">
                  <c:v>43597</c:v>
                </c:pt>
                <c:pt idx="132">
                  <c:v>43598</c:v>
                </c:pt>
                <c:pt idx="133">
                  <c:v>43599</c:v>
                </c:pt>
                <c:pt idx="134">
                  <c:v>43600</c:v>
                </c:pt>
                <c:pt idx="135">
                  <c:v>43601</c:v>
                </c:pt>
                <c:pt idx="136">
                  <c:v>43602</c:v>
                </c:pt>
                <c:pt idx="137">
                  <c:v>43603</c:v>
                </c:pt>
                <c:pt idx="138">
                  <c:v>43604</c:v>
                </c:pt>
                <c:pt idx="139">
                  <c:v>43605</c:v>
                </c:pt>
                <c:pt idx="140">
                  <c:v>43606</c:v>
                </c:pt>
                <c:pt idx="141">
                  <c:v>43607</c:v>
                </c:pt>
                <c:pt idx="142">
                  <c:v>43608</c:v>
                </c:pt>
                <c:pt idx="143">
                  <c:v>43609</c:v>
                </c:pt>
                <c:pt idx="144">
                  <c:v>43610</c:v>
                </c:pt>
                <c:pt idx="145">
                  <c:v>43611</c:v>
                </c:pt>
                <c:pt idx="146">
                  <c:v>43612</c:v>
                </c:pt>
                <c:pt idx="147">
                  <c:v>43613</c:v>
                </c:pt>
                <c:pt idx="148">
                  <c:v>43614</c:v>
                </c:pt>
                <c:pt idx="149">
                  <c:v>43615</c:v>
                </c:pt>
                <c:pt idx="150">
                  <c:v>43616</c:v>
                </c:pt>
                <c:pt idx="151">
                  <c:v>43617</c:v>
                </c:pt>
                <c:pt idx="152">
                  <c:v>43618</c:v>
                </c:pt>
                <c:pt idx="153">
                  <c:v>43619</c:v>
                </c:pt>
                <c:pt idx="154">
                  <c:v>43620</c:v>
                </c:pt>
                <c:pt idx="155">
                  <c:v>43621</c:v>
                </c:pt>
                <c:pt idx="156">
                  <c:v>43622</c:v>
                </c:pt>
                <c:pt idx="157">
                  <c:v>43623</c:v>
                </c:pt>
                <c:pt idx="158">
                  <c:v>43624</c:v>
                </c:pt>
                <c:pt idx="159">
                  <c:v>43625</c:v>
                </c:pt>
                <c:pt idx="160">
                  <c:v>43626</c:v>
                </c:pt>
                <c:pt idx="161">
                  <c:v>43627</c:v>
                </c:pt>
                <c:pt idx="162">
                  <c:v>43628</c:v>
                </c:pt>
                <c:pt idx="163">
                  <c:v>43629</c:v>
                </c:pt>
                <c:pt idx="164">
                  <c:v>43630</c:v>
                </c:pt>
                <c:pt idx="165">
                  <c:v>43631</c:v>
                </c:pt>
                <c:pt idx="166">
                  <c:v>43632</c:v>
                </c:pt>
                <c:pt idx="167">
                  <c:v>43633</c:v>
                </c:pt>
                <c:pt idx="168">
                  <c:v>43634</c:v>
                </c:pt>
                <c:pt idx="169">
                  <c:v>43635</c:v>
                </c:pt>
                <c:pt idx="170">
                  <c:v>43636</c:v>
                </c:pt>
                <c:pt idx="171">
                  <c:v>43637</c:v>
                </c:pt>
                <c:pt idx="172">
                  <c:v>43638</c:v>
                </c:pt>
                <c:pt idx="173">
                  <c:v>43639</c:v>
                </c:pt>
                <c:pt idx="174">
                  <c:v>43640</c:v>
                </c:pt>
                <c:pt idx="175">
                  <c:v>43641</c:v>
                </c:pt>
                <c:pt idx="176">
                  <c:v>43642</c:v>
                </c:pt>
                <c:pt idx="177">
                  <c:v>43643</c:v>
                </c:pt>
                <c:pt idx="178">
                  <c:v>43644</c:v>
                </c:pt>
                <c:pt idx="179">
                  <c:v>43645</c:v>
                </c:pt>
                <c:pt idx="180">
                  <c:v>43646</c:v>
                </c:pt>
                <c:pt idx="181">
                  <c:v>43647</c:v>
                </c:pt>
                <c:pt idx="182">
                  <c:v>43648</c:v>
                </c:pt>
                <c:pt idx="183">
                  <c:v>43649</c:v>
                </c:pt>
                <c:pt idx="184">
                  <c:v>43650</c:v>
                </c:pt>
                <c:pt idx="185">
                  <c:v>43651</c:v>
                </c:pt>
                <c:pt idx="186">
                  <c:v>43652</c:v>
                </c:pt>
                <c:pt idx="187">
                  <c:v>43653</c:v>
                </c:pt>
                <c:pt idx="188">
                  <c:v>43654</c:v>
                </c:pt>
                <c:pt idx="189">
                  <c:v>43655</c:v>
                </c:pt>
                <c:pt idx="190">
                  <c:v>43656</c:v>
                </c:pt>
                <c:pt idx="191">
                  <c:v>43657</c:v>
                </c:pt>
                <c:pt idx="192">
                  <c:v>43658</c:v>
                </c:pt>
                <c:pt idx="193">
                  <c:v>43659</c:v>
                </c:pt>
                <c:pt idx="194">
                  <c:v>43660</c:v>
                </c:pt>
                <c:pt idx="195">
                  <c:v>43661</c:v>
                </c:pt>
                <c:pt idx="196">
                  <c:v>43662</c:v>
                </c:pt>
                <c:pt idx="197">
                  <c:v>43663</c:v>
                </c:pt>
                <c:pt idx="198">
                  <c:v>43664</c:v>
                </c:pt>
                <c:pt idx="199">
                  <c:v>43665</c:v>
                </c:pt>
                <c:pt idx="200">
                  <c:v>43666</c:v>
                </c:pt>
                <c:pt idx="201">
                  <c:v>43667</c:v>
                </c:pt>
                <c:pt idx="202">
                  <c:v>43668</c:v>
                </c:pt>
                <c:pt idx="203">
                  <c:v>43669</c:v>
                </c:pt>
                <c:pt idx="204">
                  <c:v>43670</c:v>
                </c:pt>
                <c:pt idx="205">
                  <c:v>43671</c:v>
                </c:pt>
                <c:pt idx="206">
                  <c:v>43672</c:v>
                </c:pt>
                <c:pt idx="207">
                  <c:v>43673</c:v>
                </c:pt>
                <c:pt idx="208">
                  <c:v>43674</c:v>
                </c:pt>
                <c:pt idx="209">
                  <c:v>43675</c:v>
                </c:pt>
                <c:pt idx="210">
                  <c:v>43676</c:v>
                </c:pt>
                <c:pt idx="211">
                  <c:v>43677</c:v>
                </c:pt>
                <c:pt idx="212">
                  <c:v>43678</c:v>
                </c:pt>
                <c:pt idx="213">
                  <c:v>43679</c:v>
                </c:pt>
                <c:pt idx="214">
                  <c:v>43680</c:v>
                </c:pt>
                <c:pt idx="215">
                  <c:v>43681</c:v>
                </c:pt>
                <c:pt idx="216">
                  <c:v>43682</c:v>
                </c:pt>
                <c:pt idx="217">
                  <c:v>43683</c:v>
                </c:pt>
                <c:pt idx="218">
                  <c:v>43684</c:v>
                </c:pt>
                <c:pt idx="219">
                  <c:v>43685</c:v>
                </c:pt>
                <c:pt idx="220">
                  <c:v>43686</c:v>
                </c:pt>
                <c:pt idx="221">
                  <c:v>43687</c:v>
                </c:pt>
                <c:pt idx="222">
                  <c:v>43688</c:v>
                </c:pt>
                <c:pt idx="223">
                  <c:v>43689</c:v>
                </c:pt>
                <c:pt idx="224">
                  <c:v>43690</c:v>
                </c:pt>
                <c:pt idx="225">
                  <c:v>43691</c:v>
                </c:pt>
                <c:pt idx="226">
                  <c:v>43692</c:v>
                </c:pt>
                <c:pt idx="227">
                  <c:v>43693</c:v>
                </c:pt>
                <c:pt idx="228">
                  <c:v>43694</c:v>
                </c:pt>
                <c:pt idx="229">
                  <c:v>43695</c:v>
                </c:pt>
                <c:pt idx="230">
                  <c:v>43696</c:v>
                </c:pt>
                <c:pt idx="231">
                  <c:v>43697</c:v>
                </c:pt>
                <c:pt idx="232">
                  <c:v>43698</c:v>
                </c:pt>
                <c:pt idx="233">
                  <c:v>43699</c:v>
                </c:pt>
                <c:pt idx="234">
                  <c:v>43700</c:v>
                </c:pt>
                <c:pt idx="235">
                  <c:v>43701</c:v>
                </c:pt>
                <c:pt idx="236">
                  <c:v>43702</c:v>
                </c:pt>
                <c:pt idx="237">
                  <c:v>43703</c:v>
                </c:pt>
                <c:pt idx="238">
                  <c:v>43704</c:v>
                </c:pt>
                <c:pt idx="239">
                  <c:v>43705</c:v>
                </c:pt>
                <c:pt idx="240">
                  <c:v>43706</c:v>
                </c:pt>
                <c:pt idx="241">
                  <c:v>43707</c:v>
                </c:pt>
                <c:pt idx="242">
                  <c:v>43708</c:v>
                </c:pt>
              </c:numCache>
            </c:numRef>
          </c:cat>
          <c:val>
            <c:numRef>
              <c:f>[0]!Flow_Day</c:f>
              <c:numCache>
                <c:formatCode>#,##0</c:formatCode>
                <c:ptCount val="243"/>
                <c:pt idx="0">
                  <c:v>1094</c:v>
                </c:pt>
                <c:pt idx="1">
                  <c:v>1057</c:v>
                </c:pt>
                <c:pt idx="2" formatCode="General">
                  <c:v>989</c:v>
                </c:pt>
                <c:pt idx="3">
                  <c:v>1121</c:v>
                </c:pt>
                <c:pt idx="4">
                  <c:v>1023</c:v>
                </c:pt>
                <c:pt idx="5">
                  <c:v>1022</c:v>
                </c:pt>
                <c:pt idx="6" formatCode="General">
                  <c:v>987</c:v>
                </c:pt>
                <c:pt idx="7">
                  <c:v>1015</c:v>
                </c:pt>
                <c:pt idx="8">
                  <c:v>1046</c:v>
                </c:pt>
                <c:pt idx="9">
                  <c:v>1054</c:v>
                </c:pt>
                <c:pt idx="10">
                  <c:v>1024</c:v>
                </c:pt>
                <c:pt idx="11">
                  <c:v>1031</c:v>
                </c:pt>
                <c:pt idx="12" formatCode="General">
                  <c:v>935</c:v>
                </c:pt>
                <c:pt idx="13" formatCode="General">
                  <c:v>996</c:v>
                </c:pt>
                <c:pt idx="14" formatCode="General">
                  <c:v>957</c:v>
                </c:pt>
                <c:pt idx="15" formatCode="General">
                  <c:v>992</c:v>
                </c:pt>
                <c:pt idx="16" formatCode="General">
                  <c:v>992</c:v>
                </c:pt>
                <c:pt idx="17">
                  <c:v>1300</c:v>
                </c:pt>
                <c:pt idx="18">
                  <c:v>1070</c:v>
                </c:pt>
                <c:pt idx="19">
                  <c:v>1093</c:v>
                </c:pt>
                <c:pt idx="20">
                  <c:v>1145</c:v>
                </c:pt>
                <c:pt idx="21">
                  <c:v>1280</c:v>
                </c:pt>
                <c:pt idx="22">
                  <c:v>1338</c:v>
                </c:pt>
                <c:pt idx="23">
                  <c:v>1271</c:v>
                </c:pt>
                <c:pt idx="24">
                  <c:v>1416</c:v>
                </c:pt>
                <c:pt idx="25">
                  <c:v>1389</c:v>
                </c:pt>
                <c:pt idx="26">
                  <c:v>1290</c:v>
                </c:pt>
                <c:pt idx="27">
                  <c:v>1205</c:v>
                </c:pt>
                <c:pt idx="28">
                  <c:v>1146</c:v>
                </c:pt>
                <c:pt idx="29">
                  <c:v>1215</c:v>
                </c:pt>
                <c:pt idx="30">
                  <c:v>1183</c:v>
                </c:pt>
                <c:pt idx="31">
                  <c:v>1266</c:v>
                </c:pt>
                <c:pt idx="32">
                  <c:v>1288</c:v>
                </c:pt>
                <c:pt idx="33">
                  <c:v>1337</c:v>
                </c:pt>
                <c:pt idx="34">
                  <c:v>1458</c:v>
                </c:pt>
                <c:pt idx="35">
                  <c:v>1969</c:v>
                </c:pt>
                <c:pt idx="36" formatCode="General">
                  <c:v>988</c:v>
                </c:pt>
                <c:pt idx="37">
                  <c:v>1006</c:v>
                </c:pt>
                <c:pt idx="38">
                  <c:v>1094</c:v>
                </c:pt>
                <c:pt idx="39">
                  <c:v>1011</c:v>
                </c:pt>
                <c:pt idx="40" formatCode="General">
                  <c:v>994</c:v>
                </c:pt>
                <c:pt idx="41">
                  <c:v>1057</c:v>
                </c:pt>
                <c:pt idx="42" formatCode="General">
                  <c:v>968</c:v>
                </c:pt>
                <c:pt idx="43">
                  <c:v>1033</c:v>
                </c:pt>
                <c:pt idx="44">
                  <c:v>1075</c:v>
                </c:pt>
                <c:pt idx="45">
                  <c:v>1089</c:v>
                </c:pt>
                <c:pt idx="46">
                  <c:v>1068</c:v>
                </c:pt>
                <c:pt idx="47" formatCode="General">
                  <c:v>977</c:v>
                </c:pt>
                <c:pt idx="48">
                  <c:v>1029</c:v>
                </c:pt>
                <c:pt idx="49">
                  <c:v>1009</c:v>
                </c:pt>
                <c:pt idx="50" formatCode="General">
                  <c:v>984</c:v>
                </c:pt>
                <c:pt idx="51">
                  <c:v>1052</c:v>
                </c:pt>
                <c:pt idx="52">
                  <c:v>1023</c:v>
                </c:pt>
                <c:pt idx="53" formatCode="General">
                  <c:v>997</c:v>
                </c:pt>
                <c:pt idx="54">
                  <c:v>1183</c:v>
                </c:pt>
                <c:pt idx="55">
                  <c:v>1020</c:v>
                </c:pt>
                <c:pt idx="56">
                  <c:v>1028</c:v>
                </c:pt>
                <c:pt idx="57" formatCode="General">
                  <c:v>833</c:v>
                </c:pt>
                <c:pt idx="58" formatCode="General">
                  <c:v>828</c:v>
                </c:pt>
                <c:pt idx="59" formatCode="General">
                  <c:v>885</c:v>
                </c:pt>
                <c:pt idx="60" formatCode="General">
                  <c:v>899</c:v>
                </c:pt>
                <c:pt idx="61" formatCode="General">
                  <c:v>873</c:v>
                </c:pt>
                <c:pt idx="62" formatCode="General">
                  <c:v>853</c:v>
                </c:pt>
                <c:pt idx="63" formatCode="General">
                  <c:v>835</c:v>
                </c:pt>
                <c:pt idx="64" formatCode="General">
                  <c:v>837</c:v>
                </c:pt>
                <c:pt idx="65" formatCode="General">
                  <c:v>883</c:v>
                </c:pt>
                <c:pt idx="66" formatCode="General">
                  <c:v>909</c:v>
                </c:pt>
                <c:pt idx="67">
                  <c:v>1037</c:v>
                </c:pt>
                <c:pt idx="68" formatCode="General">
                  <c:v>873</c:v>
                </c:pt>
                <c:pt idx="69" formatCode="General">
                  <c:v>845</c:v>
                </c:pt>
                <c:pt idx="70" formatCode="General">
                  <c:v>930</c:v>
                </c:pt>
                <c:pt idx="71" formatCode="General">
                  <c:v>849</c:v>
                </c:pt>
                <c:pt idx="72">
                  <c:v>1066</c:v>
                </c:pt>
                <c:pt idx="73">
                  <c:v>1600</c:v>
                </c:pt>
                <c:pt idx="74">
                  <c:v>1119</c:v>
                </c:pt>
                <c:pt idx="75" formatCode="General">
                  <c:v>999</c:v>
                </c:pt>
                <c:pt idx="76">
                  <c:v>1064</c:v>
                </c:pt>
                <c:pt idx="77">
                  <c:v>1035</c:v>
                </c:pt>
                <c:pt idx="78">
                  <c:v>1187</c:v>
                </c:pt>
                <c:pt idx="79">
                  <c:v>1207</c:v>
                </c:pt>
                <c:pt idx="80">
                  <c:v>1234</c:v>
                </c:pt>
                <c:pt idx="81">
                  <c:v>1268</c:v>
                </c:pt>
                <c:pt idx="82">
                  <c:v>1257</c:v>
                </c:pt>
                <c:pt idx="83">
                  <c:v>1234</c:v>
                </c:pt>
                <c:pt idx="84">
                  <c:v>1222</c:v>
                </c:pt>
                <c:pt idx="85">
                  <c:v>1329</c:v>
                </c:pt>
                <c:pt idx="86">
                  <c:v>1401</c:v>
                </c:pt>
                <c:pt idx="87">
                  <c:v>1545</c:v>
                </c:pt>
                <c:pt idx="88">
                  <c:v>1682</c:v>
                </c:pt>
                <c:pt idx="89">
                  <c:v>1546</c:v>
                </c:pt>
                <c:pt idx="90" formatCode="0">
                  <c:v>1397.55</c:v>
                </c:pt>
                <c:pt idx="91" formatCode="0">
                  <c:v>1456.67</c:v>
                </c:pt>
                <c:pt idx="92" formatCode="0">
                  <c:v>1807.02</c:v>
                </c:pt>
                <c:pt idx="93" formatCode="0">
                  <c:v>1462.19</c:v>
                </c:pt>
                <c:pt idx="94" formatCode="0">
                  <c:v>1462.14</c:v>
                </c:pt>
                <c:pt idx="95" formatCode="0">
                  <c:v>1738.13</c:v>
                </c:pt>
                <c:pt idx="96" formatCode="0">
                  <c:v>1805.11</c:v>
                </c:pt>
                <c:pt idx="97" formatCode="0">
                  <c:v>3586.83</c:v>
                </c:pt>
                <c:pt idx="98" formatCode="0">
                  <c:v>4071.42</c:v>
                </c:pt>
                <c:pt idx="99" formatCode="0">
                  <c:v>4255.9399999999996</c:v>
                </c:pt>
                <c:pt idx="100" formatCode="0">
                  <c:v>3887.75</c:v>
                </c:pt>
                <c:pt idx="101" formatCode="0">
                  <c:v>4176.9399999999996</c:v>
                </c:pt>
                <c:pt idx="102" formatCode="0">
                  <c:v>4666.08</c:v>
                </c:pt>
                <c:pt idx="103" formatCode="0">
                  <c:v>4823.25</c:v>
                </c:pt>
                <c:pt idx="104" formatCode="0">
                  <c:v>5147.71</c:v>
                </c:pt>
                <c:pt idx="105" formatCode="0">
                  <c:v>3869.57</c:v>
                </c:pt>
                <c:pt idx="106" formatCode="0">
                  <c:v>3773.82</c:v>
                </c:pt>
                <c:pt idx="107" formatCode="0">
                  <c:v>3946.36</c:v>
                </c:pt>
                <c:pt idx="108" formatCode="0">
                  <c:v>3640.31</c:v>
                </c:pt>
                <c:pt idx="109" formatCode="0">
                  <c:v>3762.15</c:v>
                </c:pt>
                <c:pt idx="110" formatCode="0">
                  <c:v>3820.83</c:v>
                </c:pt>
                <c:pt idx="111" formatCode="0">
                  <c:v>3903.65</c:v>
                </c:pt>
                <c:pt idx="112" formatCode="0">
                  <c:v>3947.22</c:v>
                </c:pt>
                <c:pt idx="113" formatCode="0">
                  <c:v>3815.38</c:v>
                </c:pt>
                <c:pt idx="114" formatCode="0">
                  <c:v>3541.99</c:v>
                </c:pt>
                <c:pt idx="115" formatCode="0">
                  <c:v>3835.51</c:v>
                </c:pt>
                <c:pt idx="116" formatCode="0">
                  <c:v>3764.14</c:v>
                </c:pt>
                <c:pt idx="117" formatCode="0">
                  <c:v>3328.15</c:v>
                </c:pt>
                <c:pt idx="118" formatCode="0">
                  <c:v>3135.04</c:v>
                </c:pt>
                <c:pt idx="119" formatCode="0">
                  <c:v>2853.47</c:v>
                </c:pt>
                <c:pt idx="120" formatCode="0">
                  <c:v>2759.5</c:v>
                </c:pt>
                <c:pt idx="121" formatCode="0">
                  <c:v>2596.2399999999998</c:v>
                </c:pt>
                <c:pt idx="122" formatCode="0">
                  <c:v>2606.4299999999998</c:v>
                </c:pt>
                <c:pt idx="123" formatCode="0">
                  <c:v>2319.1</c:v>
                </c:pt>
                <c:pt idx="124" formatCode="0">
                  <c:v>2149.9899999999998</c:v>
                </c:pt>
                <c:pt idx="125" formatCode="0">
                  <c:v>2082.5500000000002</c:v>
                </c:pt>
                <c:pt idx="126" formatCode="0">
                  <c:v>2030.27</c:v>
                </c:pt>
                <c:pt idx="127" formatCode="0">
                  <c:v>1951.21</c:v>
                </c:pt>
                <c:pt idx="128" formatCode="0">
                  <c:v>1995.77</c:v>
                </c:pt>
                <c:pt idx="129" formatCode="0">
                  <c:v>2181.87</c:v>
                </c:pt>
                <c:pt idx="130" formatCode="0">
                  <c:v>2012.69</c:v>
                </c:pt>
                <c:pt idx="131" formatCode="0">
                  <c:v>1909.6</c:v>
                </c:pt>
                <c:pt idx="132" formatCode="0">
                  <c:v>2019.6</c:v>
                </c:pt>
                <c:pt idx="133" formatCode="0">
                  <c:v>2141.0700000000002</c:v>
                </c:pt>
                <c:pt idx="134" formatCode="0">
                  <c:v>1984.1</c:v>
                </c:pt>
                <c:pt idx="135" formatCode="0">
                  <c:v>1921.14</c:v>
                </c:pt>
                <c:pt idx="136" formatCode="0">
                  <c:v>1887.27</c:v>
                </c:pt>
                <c:pt idx="137" formatCode="0">
                  <c:v>1742.21</c:v>
                </c:pt>
                <c:pt idx="138" formatCode="0">
                  <c:v>1846.29</c:v>
                </c:pt>
                <c:pt idx="139" formatCode="0">
                  <c:v>1842.42</c:v>
                </c:pt>
                <c:pt idx="140" formatCode="0">
                  <c:v>1865.05</c:v>
                </c:pt>
                <c:pt idx="141" formatCode="0">
                  <c:v>1845.76</c:v>
                </c:pt>
                <c:pt idx="142" formatCode="0">
                  <c:v>1861.68</c:v>
                </c:pt>
                <c:pt idx="143" formatCode="0">
                  <c:v>1749.73</c:v>
                </c:pt>
                <c:pt idx="144" formatCode="0">
                  <c:v>1756.62</c:v>
                </c:pt>
                <c:pt idx="145" formatCode="0">
                  <c:v>1645.33</c:v>
                </c:pt>
                <c:pt idx="146" formatCode="0">
                  <c:v>1699.09</c:v>
                </c:pt>
                <c:pt idx="147" formatCode="0">
                  <c:v>1698.22</c:v>
                </c:pt>
                <c:pt idx="148" formatCode="0">
                  <c:v>1636.51</c:v>
                </c:pt>
                <c:pt idx="149" formatCode="0">
                  <c:v>1549.63</c:v>
                </c:pt>
                <c:pt idx="150" formatCode="0">
                  <c:v>1551.59</c:v>
                </c:pt>
                <c:pt idx="151" formatCode="0">
                  <c:v>1516.05</c:v>
                </c:pt>
                <c:pt idx="152" formatCode="0">
                  <c:v>1498.26</c:v>
                </c:pt>
                <c:pt idx="153" formatCode="0">
                  <c:v>1454.23</c:v>
                </c:pt>
                <c:pt idx="154" formatCode="0">
                  <c:v>1500.32</c:v>
                </c:pt>
                <c:pt idx="155" formatCode="0">
                  <c:v>1489.63</c:v>
                </c:pt>
                <c:pt idx="156" formatCode="0">
                  <c:v>1380.03</c:v>
                </c:pt>
                <c:pt idx="157" formatCode="0">
                  <c:v>1280.07</c:v>
                </c:pt>
                <c:pt idx="158" formatCode="0">
                  <c:v>1226.1500000000001</c:v>
                </c:pt>
                <c:pt idx="159" formatCode="0">
                  <c:v>1198.31</c:v>
                </c:pt>
                <c:pt idx="160" formatCode="0">
                  <c:v>1607.95</c:v>
                </c:pt>
                <c:pt idx="161" formatCode="0">
                  <c:v>1672.47</c:v>
                </c:pt>
                <c:pt idx="162" formatCode="0">
                  <c:v>1327.71</c:v>
                </c:pt>
                <c:pt idx="163" formatCode="0">
                  <c:v>1368.36</c:v>
                </c:pt>
                <c:pt idx="164" formatCode="0">
                  <c:v>1545.45</c:v>
                </c:pt>
                <c:pt idx="165" formatCode="0">
                  <c:v>1520.16</c:v>
                </c:pt>
                <c:pt idx="166" formatCode="0">
                  <c:v>1445.8</c:v>
                </c:pt>
                <c:pt idx="167" formatCode="0">
                  <c:v>1381.55</c:v>
                </c:pt>
                <c:pt idx="168" formatCode="0">
                  <c:v>1325.63</c:v>
                </c:pt>
                <c:pt idx="169" formatCode="General">
                  <c:v>1283</c:v>
                </c:pt>
                <c:pt idx="170" formatCode="0">
                  <c:v>1342.15</c:v>
                </c:pt>
                <c:pt idx="171" formatCode="0">
                  <c:v>1271.25</c:v>
                </c:pt>
                <c:pt idx="172" formatCode="0">
                  <c:v>1122.3900000000001</c:v>
                </c:pt>
                <c:pt idx="173" formatCode="0">
                  <c:v>1062.28</c:v>
                </c:pt>
                <c:pt idx="174" formatCode="0">
                  <c:v>1158.1300000000001</c:v>
                </c:pt>
                <c:pt idx="175" formatCode="0">
                  <c:v>1309.25</c:v>
                </c:pt>
                <c:pt idx="176" formatCode="0">
                  <c:v>1207.22</c:v>
                </c:pt>
                <c:pt idx="177" formatCode="0">
                  <c:v>1213.04</c:v>
                </c:pt>
                <c:pt idx="178" formatCode="0">
                  <c:v>1295.83</c:v>
                </c:pt>
                <c:pt idx="179" formatCode="0">
                  <c:v>1242.28</c:v>
                </c:pt>
                <c:pt idx="180" formatCode="0">
                  <c:v>1205.3699999999999</c:v>
                </c:pt>
                <c:pt idx="181" formatCode="0">
                  <c:v>1072.56</c:v>
                </c:pt>
                <c:pt idx="182" formatCode="0">
                  <c:v>1025.1500000000001</c:v>
                </c:pt>
                <c:pt idx="183" formatCode="General">
                  <c:v>956</c:v>
                </c:pt>
                <c:pt idx="184" formatCode="0">
                  <c:v>967.85</c:v>
                </c:pt>
                <c:pt idx="185" formatCode="0">
                  <c:v>891.5</c:v>
                </c:pt>
                <c:pt idx="186" formatCode="0">
                  <c:v>862.66</c:v>
                </c:pt>
                <c:pt idx="187" formatCode="0">
                  <c:v>909.17</c:v>
                </c:pt>
                <c:pt idx="188" formatCode="General">
                  <c:v>948</c:v>
                </c:pt>
                <c:pt idx="189" formatCode="0">
                  <c:v>846.14</c:v>
                </c:pt>
                <c:pt idx="190" formatCode="0">
                  <c:v>824.41</c:v>
                </c:pt>
                <c:pt idx="191" formatCode="0">
                  <c:v>1376.4</c:v>
                </c:pt>
                <c:pt idx="192" formatCode="0">
                  <c:v>928.85</c:v>
                </c:pt>
                <c:pt idx="193" formatCode="0">
                  <c:v>879.4</c:v>
                </c:pt>
                <c:pt idx="194" formatCode="0">
                  <c:v>844.59</c:v>
                </c:pt>
                <c:pt idx="195" formatCode="0">
                  <c:v>858.16</c:v>
                </c:pt>
                <c:pt idx="196" formatCode="0">
                  <c:v>771.73</c:v>
                </c:pt>
                <c:pt idx="197" formatCode="0">
                  <c:v>763.58</c:v>
                </c:pt>
                <c:pt idx="198" formatCode="0">
                  <c:v>836.02</c:v>
                </c:pt>
                <c:pt idx="199" formatCode="0">
                  <c:v>795.79</c:v>
                </c:pt>
                <c:pt idx="200" formatCode="0">
                  <c:v>748.61</c:v>
                </c:pt>
                <c:pt idx="201" formatCode="0">
                  <c:v>747.69</c:v>
                </c:pt>
                <c:pt idx="202" formatCode="0">
                  <c:v>861.85</c:v>
                </c:pt>
                <c:pt idx="203" formatCode="0">
                  <c:v>873.06</c:v>
                </c:pt>
                <c:pt idx="204" formatCode="0">
                  <c:v>868.82</c:v>
                </c:pt>
                <c:pt idx="205" formatCode="General">
                  <c:v>835.66</c:v>
                </c:pt>
                <c:pt idx="206" formatCode="General">
                  <c:v>849.14</c:v>
                </c:pt>
                <c:pt idx="207" formatCode="General">
                  <c:v>785.7</c:v>
                </c:pt>
                <c:pt idx="208" formatCode="General">
                  <c:v>816.56</c:v>
                </c:pt>
                <c:pt idx="209" formatCode="General">
                  <c:v>937.02</c:v>
                </c:pt>
                <c:pt idx="210" formatCode="General">
                  <c:v>839.72</c:v>
                </c:pt>
                <c:pt idx="211" formatCode="General">
                  <c:v>839.52</c:v>
                </c:pt>
                <c:pt idx="212" formatCode="General">
                  <c:v>862.23</c:v>
                </c:pt>
                <c:pt idx="213" formatCode="General">
                  <c:v>835.19</c:v>
                </c:pt>
                <c:pt idx="214" formatCode="General">
                  <c:v>864.69</c:v>
                </c:pt>
                <c:pt idx="215" formatCode="General">
                  <c:v>783.26</c:v>
                </c:pt>
                <c:pt idx="216" formatCode="General">
                  <c:v>707.83</c:v>
                </c:pt>
                <c:pt idx="217" formatCode="General">
                  <c:v>860.69</c:v>
                </c:pt>
                <c:pt idx="218" formatCode="General">
                  <c:v>868.48</c:v>
                </c:pt>
                <c:pt idx="219" formatCode="General">
                  <c:v>935.75</c:v>
                </c:pt>
                <c:pt idx="220" formatCode="General">
                  <c:v>934.8</c:v>
                </c:pt>
                <c:pt idx="221" formatCode="General">
                  <c:v>917.48</c:v>
                </c:pt>
                <c:pt idx="222" formatCode="General">
                  <c:v>768.23</c:v>
                </c:pt>
                <c:pt idx="223" formatCode="General">
                  <c:v>784.92</c:v>
                </c:pt>
                <c:pt idx="224" formatCode="General">
                  <c:v>797.94</c:v>
                </c:pt>
                <c:pt idx="225" formatCode="General">
                  <c:v>784.91</c:v>
                </c:pt>
                <c:pt idx="226" formatCode="General">
                  <c:v>790.19</c:v>
                </c:pt>
                <c:pt idx="227" formatCode="General">
                  <c:v>754.74</c:v>
                </c:pt>
                <c:pt idx="228" formatCode="General">
                  <c:v>800.57</c:v>
                </c:pt>
                <c:pt idx="229" formatCode="General">
                  <c:v>800.64</c:v>
                </c:pt>
                <c:pt idx="230" formatCode="General">
                  <c:v>795.77</c:v>
                </c:pt>
                <c:pt idx="231" formatCode="General">
                  <c:v>756.99</c:v>
                </c:pt>
                <c:pt idx="232" formatCode="General">
                  <c:v>785.15</c:v>
                </c:pt>
                <c:pt idx="233" formatCode="General">
                  <c:v>818.29</c:v>
                </c:pt>
                <c:pt idx="234" formatCode="General">
                  <c:v>872.52</c:v>
                </c:pt>
                <c:pt idx="235" formatCode="General">
                  <c:v>790.93</c:v>
                </c:pt>
                <c:pt idx="236" formatCode="General">
                  <c:v>782.08</c:v>
                </c:pt>
                <c:pt idx="237" formatCode="General">
                  <c:v>810.17</c:v>
                </c:pt>
                <c:pt idx="238" formatCode="General">
                  <c:v>833.46</c:v>
                </c:pt>
                <c:pt idx="239" formatCode="General">
                  <c:v>785.62</c:v>
                </c:pt>
                <c:pt idx="240" formatCode="General">
                  <c:v>794.36</c:v>
                </c:pt>
                <c:pt idx="241" formatCode="General">
                  <c:v>921.38</c:v>
                </c:pt>
                <c:pt idx="242" formatCode="General">
                  <c:v>816.15</c:v>
                </c:pt>
              </c:numCache>
            </c:numRef>
          </c:val>
          <c:smooth val="0"/>
          <c:extLst>
            <c:ext xmlns:c16="http://schemas.microsoft.com/office/drawing/2014/chart" uri="{C3380CC4-5D6E-409C-BE32-E72D297353CC}">
              <c16:uniqueId val="{00000002-938A-9F43-BB61-8E98CA2E702F}"/>
            </c:ext>
          </c:extLst>
        </c:ser>
        <c:ser>
          <c:idx val="3"/>
          <c:order val="3"/>
          <c:tx>
            <c:v>Proposed Rated Capacity</c:v>
          </c:tx>
          <c:marker>
            <c:symbol val="none"/>
          </c:marker>
          <c:cat>
            <c:numRef>
              <c:f>[0]!Date</c:f>
              <c:numCache>
                <c:formatCode>d\-mmm\-yy</c:formatCode>
                <c:ptCount val="243"/>
                <c:pt idx="0">
                  <c:v>43466</c:v>
                </c:pt>
                <c:pt idx="1">
                  <c:v>43467</c:v>
                </c:pt>
                <c:pt idx="2">
                  <c:v>43468</c:v>
                </c:pt>
                <c:pt idx="3">
                  <c:v>43469</c:v>
                </c:pt>
                <c:pt idx="4">
                  <c:v>43470</c:v>
                </c:pt>
                <c:pt idx="5">
                  <c:v>43471</c:v>
                </c:pt>
                <c:pt idx="6">
                  <c:v>43472</c:v>
                </c:pt>
                <c:pt idx="7">
                  <c:v>43473</c:v>
                </c:pt>
                <c:pt idx="8">
                  <c:v>43474</c:v>
                </c:pt>
                <c:pt idx="9">
                  <c:v>43475</c:v>
                </c:pt>
                <c:pt idx="10">
                  <c:v>43476</c:v>
                </c:pt>
                <c:pt idx="11">
                  <c:v>43477</c:v>
                </c:pt>
                <c:pt idx="12">
                  <c:v>43478</c:v>
                </c:pt>
                <c:pt idx="13">
                  <c:v>43479</c:v>
                </c:pt>
                <c:pt idx="14">
                  <c:v>43480</c:v>
                </c:pt>
                <c:pt idx="15">
                  <c:v>43481</c:v>
                </c:pt>
                <c:pt idx="16">
                  <c:v>43482</c:v>
                </c:pt>
                <c:pt idx="17">
                  <c:v>43483</c:v>
                </c:pt>
                <c:pt idx="18">
                  <c:v>43484</c:v>
                </c:pt>
                <c:pt idx="19">
                  <c:v>43485</c:v>
                </c:pt>
                <c:pt idx="20">
                  <c:v>43486</c:v>
                </c:pt>
                <c:pt idx="21">
                  <c:v>43487</c:v>
                </c:pt>
                <c:pt idx="22">
                  <c:v>43488</c:v>
                </c:pt>
                <c:pt idx="23">
                  <c:v>43489</c:v>
                </c:pt>
                <c:pt idx="24">
                  <c:v>43490</c:v>
                </c:pt>
                <c:pt idx="25">
                  <c:v>43491</c:v>
                </c:pt>
                <c:pt idx="26">
                  <c:v>43492</c:v>
                </c:pt>
                <c:pt idx="27">
                  <c:v>43493</c:v>
                </c:pt>
                <c:pt idx="28">
                  <c:v>43494</c:v>
                </c:pt>
                <c:pt idx="29">
                  <c:v>43495</c:v>
                </c:pt>
                <c:pt idx="30">
                  <c:v>43496</c:v>
                </c:pt>
                <c:pt idx="31">
                  <c:v>43497</c:v>
                </c:pt>
                <c:pt idx="32">
                  <c:v>43498</c:v>
                </c:pt>
                <c:pt idx="33">
                  <c:v>43499</c:v>
                </c:pt>
                <c:pt idx="34">
                  <c:v>43500</c:v>
                </c:pt>
                <c:pt idx="35">
                  <c:v>43501</c:v>
                </c:pt>
                <c:pt idx="36">
                  <c:v>43502</c:v>
                </c:pt>
                <c:pt idx="37">
                  <c:v>43503</c:v>
                </c:pt>
                <c:pt idx="38">
                  <c:v>43504</c:v>
                </c:pt>
                <c:pt idx="39">
                  <c:v>43505</c:v>
                </c:pt>
                <c:pt idx="40">
                  <c:v>43506</c:v>
                </c:pt>
                <c:pt idx="41">
                  <c:v>43507</c:v>
                </c:pt>
                <c:pt idx="42">
                  <c:v>43508</c:v>
                </c:pt>
                <c:pt idx="43">
                  <c:v>43509</c:v>
                </c:pt>
                <c:pt idx="44">
                  <c:v>43510</c:v>
                </c:pt>
                <c:pt idx="45">
                  <c:v>43511</c:v>
                </c:pt>
                <c:pt idx="46">
                  <c:v>43512</c:v>
                </c:pt>
                <c:pt idx="47">
                  <c:v>43513</c:v>
                </c:pt>
                <c:pt idx="48">
                  <c:v>43514</c:v>
                </c:pt>
                <c:pt idx="49">
                  <c:v>43515</c:v>
                </c:pt>
                <c:pt idx="50">
                  <c:v>43516</c:v>
                </c:pt>
                <c:pt idx="51">
                  <c:v>43517</c:v>
                </c:pt>
                <c:pt idx="52">
                  <c:v>43518</c:v>
                </c:pt>
                <c:pt idx="53">
                  <c:v>43519</c:v>
                </c:pt>
                <c:pt idx="54">
                  <c:v>43520</c:v>
                </c:pt>
                <c:pt idx="55">
                  <c:v>43521</c:v>
                </c:pt>
                <c:pt idx="56">
                  <c:v>43522</c:v>
                </c:pt>
                <c:pt idx="57">
                  <c:v>43523</c:v>
                </c:pt>
                <c:pt idx="58">
                  <c:v>43524</c:v>
                </c:pt>
                <c:pt idx="59">
                  <c:v>43525</c:v>
                </c:pt>
                <c:pt idx="60">
                  <c:v>43526</c:v>
                </c:pt>
                <c:pt idx="61">
                  <c:v>43527</c:v>
                </c:pt>
                <c:pt idx="62">
                  <c:v>43528</c:v>
                </c:pt>
                <c:pt idx="63">
                  <c:v>43529</c:v>
                </c:pt>
                <c:pt idx="64">
                  <c:v>43530</c:v>
                </c:pt>
                <c:pt idx="65">
                  <c:v>43531</c:v>
                </c:pt>
                <c:pt idx="66">
                  <c:v>43532</c:v>
                </c:pt>
                <c:pt idx="67">
                  <c:v>43533</c:v>
                </c:pt>
                <c:pt idx="68">
                  <c:v>43534</c:v>
                </c:pt>
                <c:pt idx="69">
                  <c:v>43535</c:v>
                </c:pt>
                <c:pt idx="70">
                  <c:v>43536</c:v>
                </c:pt>
                <c:pt idx="71">
                  <c:v>43537</c:v>
                </c:pt>
                <c:pt idx="72">
                  <c:v>43538</c:v>
                </c:pt>
                <c:pt idx="73">
                  <c:v>43539</c:v>
                </c:pt>
                <c:pt idx="74">
                  <c:v>43540</c:v>
                </c:pt>
                <c:pt idx="75">
                  <c:v>43541</c:v>
                </c:pt>
                <c:pt idx="76">
                  <c:v>43542</c:v>
                </c:pt>
                <c:pt idx="77">
                  <c:v>43543</c:v>
                </c:pt>
                <c:pt idx="78">
                  <c:v>43544</c:v>
                </c:pt>
                <c:pt idx="79">
                  <c:v>43545</c:v>
                </c:pt>
                <c:pt idx="80">
                  <c:v>43546</c:v>
                </c:pt>
                <c:pt idx="81">
                  <c:v>43547</c:v>
                </c:pt>
                <c:pt idx="82">
                  <c:v>43548</c:v>
                </c:pt>
                <c:pt idx="83">
                  <c:v>43549</c:v>
                </c:pt>
                <c:pt idx="84">
                  <c:v>43550</c:v>
                </c:pt>
                <c:pt idx="85">
                  <c:v>43551</c:v>
                </c:pt>
                <c:pt idx="86">
                  <c:v>43552</c:v>
                </c:pt>
                <c:pt idx="87">
                  <c:v>43553</c:v>
                </c:pt>
                <c:pt idx="88">
                  <c:v>43554</c:v>
                </c:pt>
                <c:pt idx="89">
                  <c:v>43555</c:v>
                </c:pt>
                <c:pt idx="90">
                  <c:v>43556</c:v>
                </c:pt>
                <c:pt idx="91">
                  <c:v>43557</c:v>
                </c:pt>
                <c:pt idx="92">
                  <c:v>43558</c:v>
                </c:pt>
                <c:pt idx="93">
                  <c:v>43559</c:v>
                </c:pt>
                <c:pt idx="94">
                  <c:v>43560</c:v>
                </c:pt>
                <c:pt idx="95">
                  <c:v>43561</c:v>
                </c:pt>
                <c:pt idx="96">
                  <c:v>43562</c:v>
                </c:pt>
                <c:pt idx="97">
                  <c:v>43563</c:v>
                </c:pt>
                <c:pt idx="98">
                  <c:v>43564</c:v>
                </c:pt>
                <c:pt idx="99">
                  <c:v>43565</c:v>
                </c:pt>
                <c:pt idx="100">
                  <c:v>43566</c:v>
                </c:pt>
                <c:pt idx="101">
                  <c:v>43567</c:v>
                </c:pt>
                <c:pt idx="102">
                  <c:v>43568</c:v>
                </c:pt>
                <c:pt idx="103">
                  <c:v>43569</c:v>
                </c:pt>
                <c:pt idx="104">
                  <c:v>43570</c:v>
                </c:pt>
                <c:pt idx="105">
                  <c:v>43571</c:v>
                </c:pt>
                <c:pt idx="106">
                  <c:v>43572</c:v>
                </c:pt>
                <c:pt idx="107">
                  <c:v>43573</c:v>
                </c:pt>
                <c:pt idx="108">
                  <c:v>43574</c:v>
                </c:pt>
                <c:pt idx="109">
                  <c:v>43575</c:v>
                </c:pt>
                <c:pt idx="110">
                  <c:v>43576</c:v>
                </c:pt>
                <c:pt idx="111">
                  <c:v>43577</c:v>
                </c:pt>
                <c:pt idx="112">
                  <c:v>43578</c:v>
                </c:pt>
                <c:pt idx="113">
                  <c:v>43579</c:v>
                </c:pt>
                <c:pt idx="114">
                  <c:v>43580</c:v>
                </c:pt>
                <c:pt idx="115">
                  <c:v>43581</c:v>
                </c:pt>
                <c:pt idx="116">
                  <c:v>43582</c:v>
                </c:pt>
                <c:pt idx="117">
                  <c:v>43583</c:v>
                </c:pt>
                <c:pt idx="118">
                  <c:v>43584</c:v>
                </c:pt>
                <c:pt idx="119">
                  <c:v>43585</c:v>
                </c:pt>
                <c:pt idx="120">
                  <c:v>43586</c:v>
                </c:pt>
                <c:pt idx="121">
                  <c:v>43587</c:v>
                </c:pt>
                <c:pt idx="122">
                  <c:v>43588</c:v>
                </c:pt>
                <c:pt idx="123">
                  <c:v>43589</c:v>
                </c:pt>
                <c:pt idx="124">
                  <c:v>43590</c:v>
                </c:pt>
                <c:pt idx="125">
                  <c:v>43591</c:v>
                </c:pt>
                <c:pt idx="126">
                  <c:v>43592</c:v>
                </c:pt>
                <c:pt idx="127">
                  <c:v>43593</c:v>
                </c:pt>
                <c:pt idx="128">
                  <c:v>43594</c:v>
                </c:pt>
                <c:pt idx="129">
                  <c:v>43595</c:v>
                </c:pt>
                <c:pt idx="130">
                  <c:v>43596</c:v>
                </c:pt>
                <c:pt idx="131">
                  <c:v>43597</c:v>
                </c:pt>
                <c:pt idx="132">
                  <c:v>43598</c:v>
                </c:pt>
                <c:pt idx="133">
                  <c:v>43599</c:v>
                </c:pt>
                <c:pt idx="134">
                  <c:v>43600</c:v>
                </c:pt>
                <c:pt idx="135">
                  <c:v>43601</c:v>
                </c:pt>
                <c:pt idx="136">
                  <c:v>43602</c:v>
                </c:pt>
                <c:pt idx="137">
                  <c:v>43603</c:v>
                </c:pt>
                <c:pt idx="138">
                  <c:v>43604</c:v>
                </c:pt>
                <c:pt idx="139">
                  <c:v>43605</c:v>
                </c:pt>
                <c:pt idx="140">
                  <c:v>43606</c:v>
                </c:pt>
                <c:pt idx="141">
                  <c:v>43607</c:v>
                </c:pt>
                <c:pt idx="142">
                  <c:v>43608</c:v>
                </c:pt>
                <c:pt idx="143">
                  <c:v>43609</c:v>
                </c:pt>
                <c:pt idx="144">
                  <c:v>43610</c:v>
                </c:pt>
                <c:pt idx="145">
                  <c:v>43611</c:v>
                </c:pt>
                <c:pt idx="146">
                  <c:v>43612</c:v>
                </c:pt>
                <c:pt idx="147">
                  <c:v>43613</c:v>
                </c:pt>
                <c:pt idx="148">
                  <c:v>43614</c:v>
                </c:pt>
                <c:pt idx="149">
                  <c:v>43615</c:v>
                </c:pt>
                <c:pt idx="150">
                  <c:v>43616</c:v>
                </c:pt>
                <c:pt idx="151">
                  <c:v>43617</c:v>
                </c:pt>
                <c:pt idx="152">
                  <c:v>43618</c:v>
                </c:pt>
                <c:pt idx="153">
                  <c:v>43619</c:v>
                </c:pt>
                <c:pt idx="154">
                  <c:v>43620</c:v>
                </c:pt>
                <c:pt idx="155">
                  <c:v>43621</c:v>
                </c:pt>
                <c:pt idx="156">
                  <c:v>43622</c:v>
                </c:pt>
                <c:pt idx="157">
                  <c:v>43623</c:v>
                </c:pt>
                <c:pt idx="158">
                  <c:v>43624</c:v>
                </c:pt>
                <c:pt idx="159">
                  <c:v>43625</c:v>
                </c:pt>
                <c:pt idx="160">
                  <c:v>43626</c:v>
                </c:pt>
                <c:pt idx="161">
                  <c:v>43627</c:v>
                </c:pt>
                <c:pt idx="162">
                  <c:v>43628</c:v>
                </c:pt>
                <c:pt idx="163">
                  <c:v>43629</c:v>
                </c:pt>
                <c:pt idx="164">
                  <c:v>43630</c:v>
                </c:pt>
                <c:pt idx="165">
                  <c:v>43631</c:v>
                </c:pt>
                <c:pt idx="166">
                  <c:v>43632</c:v>
                </c:pt>
                <c:pt idx="167">
                  <c:v>43633</c:v>
                </c:pt>
                <c:pt idx="168">
                  <c:v>43634</c:v>
                </c:pt>
                <c:pt idx="169">
                  <c:v>43635</c:v>
                </c:pt>
                <c:pt idx="170">
                  <c:v>43636</c:v>
                </c:pt>
                <c:pt idx="171">
                  <c:v>43637</c:v>
                </c:pt>
                <c:pt idx="172">
                  <c:v>43638</c:v>
                </c:pt>
                <c:pt idx="173">
                  <c:v>43639</c:v>
                </c:pt>
                <c:pt idx="174">
                  <c:v>43640</c:v>
                </c:pt>
                <c:pt idx="175">
                  <c:v>43641</c:v>
                </c:pt>
                <c:pt idx="176">
                  <c:v>43642</c:v>
                </c:pt>
                <c:pt idx="177">
                  <c:v>43643</c:v>
                </c:pt>
                <c:pt idx="178">
                  <c:v>43644</c:v>
                </c:pt>
                <c:pt idx="179">
                  <c:v>43645</c:v>
                </c:pt>
                <c:pt idx="180">
                  <c:v>43646</c:v>
                </c:pt>
                <c:pt idx="181">
                  <c:v>43647</c:v>
                </c:pt>
                <c:pt idx="182">
                  <c:v>43648</c:v>
                </c:pt>
                <c:pt idx="183">
                  <c:v>43649</c:v>
                </c:pt>
                <c:pt idx="184">
                  <c:v>43650</c:v>
                </c:pt>
                <c:pt idx="185">
                  <c:v>43651</c:v>
                </c:pt>
                <c:pt idx="186">
                  <c:v>43652</c:v>
                </c:pt>
                <c:pt idx="187">
                  <c:v>43653</c:v>
                </c:pt>
                <c:pt idx="188">
                  <c:v>43654</c:v>
                </c:pt>
                <c:pt idx="189">
                  <c:v>43655</c:v>
                </c:pt>
                <c:pt idx="190">
                  <c:v>43656</c:v>
                </c:pt>
                <c:pt idx="191">
                  <c:v>43657</c:v>
                </c:pt>
                <c:pt idx="192">
                  <c:v>43658</c:v>
                </c:pt>
                <c:pt idx="193">
                  <c:v>43659</c:v>
                </c:pt>
                <c:pt idx="194">
                  <c:v>43660</c:v>
                </c:pt>
                <c:pt idx="195">
                  <c:v>43661</c:v>
                </c:pt>
                <c:pt idx="196">
                  <c:v>43662</c:v>
                </c:pt>
                <c:pt idx="197">
                  <c:v>43663</c:v>
                </c:pt>
                <c:pt idx="198">
                  <c:v>43664</c:v>
                </c:pt>
                <c:pt idx="199">
                  <c:v>43665</c:v>
                </c:pt>
                <c:pt idx="200">
                  <c:v>43666</c:v>
                </c:pt>
                <c:pt idx="201">
                  <c:v>43667</c:v>
                </c:pt>
                <c:pt idx="202">
                  <c:v>43668</c:v>
                </c:pt>
                <c:pt idx="203">
                  <c:v>43669</c:v>
                </c:pt>
                <c:pt idx="204">
                  <c:v>43670</c:v>
                </c:pt>
                <c:pt idx="205">
                  <c:v>43671</c:v>
                </c:pt>
                <c:pt idx="206">
                  <c:v>43672</c:v>
                </c:pt>
                <c:pt idx="207">
                  <c:v>43673</c:v>
                </c:pt>
                <c:pt idx="208">
                  <c:v>43674</c:v>
                </c:pt>
                <c:pt idx="209">
                  <c:v>43675</c:v>
                </c:pt>
                <c:pt idx="210">
                  <c:v>43676</c:v>
                </c:pt>
                <c:pt idx="211">
                  <c:v>43677</c:v>
                </c:pt>
                <c:pt idx="212">
                  <c:v>43678</c:v>
                </c:pt>
                <c:pt idx="213">
                  <c:v>43679</c:v>
                </c:pt>
                <c:pt idx="214">
                  <c:v>43680</c:v>
                </c:pt>
                <c:pt idx="215">
                  <c:v>43681</c:v>
                </c:pt>
                <c:pt idx="216">
                  <c:v>43682</c:v>
                </c:pt>
                <c:pt idx="217">
                  <c:v>43683</c:v>
                </c:pt>
                <c:pt idx="218">
                  <c:v>43684</c:v>
                </c:pt>
                <c:pt idx="219">
                  <c:v>43685</c:v>
                </c:pt>
                <c:pt idx="220">
                  <c:v>43686</c:v>
                </c:pt>
                <c:pt idx="221">
                  <c:v>43687</c:v>
                </c:pt>
                <c:pt idx="222">
                  <c:v>43688</c:v>
                </c:pt>
                <c:pt idx="223">
                  <c:v>43689</c:v>
                </c:pt>
                <c:pt idx="224">
                  <c:v>43690</c:v>
                </c:pt>
                <c:pt idx="225">
                  <c:v>43691</c:v>
                </c:pt>
                <c:pt idx="226">
                  <c:v>43692</c:v>
                </c:pt>
                <c:pt idx="227">
                  <c:v>43693</c:v>
                </c:pt>
                <c:pt idx="228">
                  <c:v>43694</c:v>
                </c:pt>
                <c:pt idx="229">
                  <c:v>43695</c:v>
                </c:pt>
                <c:pt idx="230">
                  <c:v>43696</c:v>
                </c:pt>
                <c:pt idx="231">
                  <c:v>43697</c:v>
                </c:pt>
                <c:pt idx="232">
                  <c:v>43698</c:v>
                </c:pt>
                <c:pt idx="233">
                  <c:v>43699</c:v>
                </c:pt>
                <c:pt idx="234">
                  <c:v>43700</c:v>
                </c:pt>
                <c:pt idx="235">
                  <c:v>43701</c:v>
                </c:pt>
                <c:pt idx="236">
                  <c:v>43702</c:v>
                </c:pt>
                <c:pt idx="237">
                  <c:v>43703</c:v>
                </c:pt>
                <c:pt idx="238">
                  <c:v>43704</c:v>
                </c:pt>
                <c:pt idx="239">
                  <c:v>43705</c:v>
                </c:pt>
                <c:pt idx="240">
                  <c:v>43706</c:v>
                </c:pt>
                <c:pt idx="241">
                  <c:v>43707</c:v>
                </c:pt>
                <c:pt idx="242">
                  <c:v>43708</c:v>
                </c:pt>
              </c:numCache>
            </c:numRef>
          </c:cat>
          <c:val>
            <c:numRef>
              <c:f>[0]!ProposedRCap</c:f>
              <c:numCache>
                <c:formatCode>General</c:formatCode>
                <c:ptCount val="243"/>
                <c:pt idx="0">
                  <c:v>2000</c:v>
                </c:pt>
                <c:pt idx="1">
                  <c:v>2000</c:v>
                </c:pt>
                <c:pt idx="2">
                  <c:v>2000</c:v>
                </c:pt>
                <c:pt idx="3">
                  <c:v>2000</c:v>
                </c:pt>
                <c:pt idx="4">
                  <c:v>2000</c:v>
                </c:pt>
                <c:pt idx="5">
                  <c:v>2000</c:v>
                </c:pt>
                <c:pt idx="6">
                  <c:v>2000</c:v>
                </c:pt>
                <c:pt idx="7">
                  <c:v>2000</c:v>
                </c:pt>
                <c:pt idx="8">
                  <c:v>2000</c:v>
                </c:pt>
                <c:pt idx="9">
                  <c:v>2000</c:v>
                </c:pt>
                <c:pt idx="10">
                  <c:v>2000</c:v>
                </c:pt>
                <c:pt idx="11">
                  <c:v>2000</c:v>
                </c:pt>
                <c:pt idx="12">
                  <c:v>2000</c:v>
                </c:pt>
                <c:pt idx="13">
                  <c:v>2000</c:v>
                </c:pt>
                <c:pt idx="14">
                  <c:v>2000</c:v>
                </c:pt>
                <c:pt idx="15">
                  <c:v>2000</c:v>
                </c:pt>
                <c:pt idx="16">
                  <c:v>2000</c:v>
                </c:pt>
                <c:pt idx="17">
                  <c:v>2000</c:v>
                </c:pt>
                <c:pt idx="18">
                  <c:v>2000</c:v>
                </c:pt>
                <c:pt idx="19">
                  <c:v>2000</c:v>
                </c:pt>
                <c:pt idx="20">
                  <c:v>2000</c:v>
                </c:pt>
                <c:pt idx="21">
                  <c:v>2000</c:v>
                </c:pt>
                <c:pt idx="22">
                  <c:v>2000</c:v>
                </c:pt>
                <c:pt idx="23">
                  <c:v>2000</c:v>
                </c:pt>
                <c:pt idx="24">
                  <c:v>2000</c:v>
                </c:pt>
                <c:pt idx="25">
                  <c:v>2000</c:v>
                </c:pt>
                <c:pt idx="26">
                  <c:v>2000</c:v>
                </c:pt>
                <c:pt idx="27">
                  <c:v>2000</c:v>
                </c:pt>
                <c:pt idx="28">
                  <c:v>2000</c:v>
                </c:pt>
                <c:pt idx="29">
                  <c:v>2000</c:v>
                </c:pt>
                <c:pt idx="30">
                  <c:v>2000</c:v>
                </c:pt>
                <c:pt idx="31">
                  <c:v>2000</c:v>
                </c:pt>
                <c:pt idx="32">
                  <c:v>2000</c:v>
                </c:pt>
                <c:pt idx="33">
                  <c:v>2000</c:v>
                </c:pt>
                <c:pt idx="34">
                  <c:v>2000</c:v>
                </c:pt>
                <c:pt idx="35">
                  <c:v>2000</c:v>
                </c:pt>
                <c:pt idx="36">
                  <c:v>2000</c:v>
                </c:pt>
                <c:pt idx="37">
                  <c:v>2000</c:v>
                </c:pt>
                <c:pt idx="38">
                  <c:v>2000</c:v>
                </c:pt>
                <c:pt idx="39">
                  <c:v>2000</c:v>
                </c:pt>
                <c:pt idx="40">
                  <c:v>2000</c:v>
                </c:pt>
                <c:pt idx="41">
                  <c:v>2000</c:v>
                </c:pt>
                <c:pt idx="42">
                  <c:v>2000</c:v>
                </c:pt>
                <c:pt idx="43">
                  <c:v>2000</c:v>
                </c:pt>
                <c:pt idx="44">
                  <c:v>2000</c:v>
                </c:pt>
                <c:pt idx="45">
                  <c:v>2000</c:v>
                </c:pt>
                <c:pt idx="46">
                  <c:v>2000</c:v>
                </c:pt>
                <c:pt idx="47">
                  <c:v>2000</c:v>
                </c:pt>
                <c:pt idx="48">
                  <c:v>2000</c:v>
                </c:pt>
                <c:pt idx="49">
                  <c:v>2000</c:v>
                </c:pt>
                <c:pt idx="50">
                  <c:v>2000</c:v>
                </c:pt>
                <c:pt idx="51">
                  <c:v>2000</c:v>
                </c:pt>
                <c:pt idx="52">
                  <c:v>2000</c:v>
                </c:pt>
                <c:pt idx="53">
                  <c:v>2000</c:v>
                </c:pt>
                <c:pt idx="54">
                  <c:v>2000</c:v>
                </c:pt>
                <c:pt idx="55">
                  <c:v>2000</c:v>
                </c:pt>
                <c:pt idx="56">
                  <c:v>2000</c:v>
                </c:pt>
                <c:pt idx="57">
                  <c:v>2000</c:v>
                </c:pt>
                <c:pt idx="58">
                  <c:v>2000</c:v>
                </c:pt>
                <c:pt idx="59">
                  <c:v>2000</c:v>
                </c:pt>
                <c:pt idx="60">
                  <c:v>2000</c:v>
                </c:pt>
                <c:pt idx="61">
                  <c:v>2000</c:v>
                </c:pt>
                <c:pt idx="62">
                  <c:v>2000</c:v>
                </c:pt>
                <c:pt idx="63">
                  <c:v>2000</c:v>
                </c:pt>
                <c:pt idx="64">
                  <c:v>2000</c:v>
                </c:pt>
                <c:pt idx="65">
                  <c:v>2000</c:v>
                </c:pt>
                <c:pt idx="66">
                  <c:v>2000</c:v>
                </c:pt>
                <c:pt idx="67">
                  <c:v>2000</c:v>
                </c:pt>
                <c:pt idx="68">
                  <c:v>2000</c:v>
                </c:pt>
                <c:pt idx="69">
                  <c:v>2000</c:v>
                </c:pt>
                <c:pt idx="70">
                  <c:v>2000</c:v>
                </c:pt>
                <c:pt idx="71">
                  <c:v>2000</c:v>
                </c:pt>
                <c:pt idx="72">
                  <c:v>2000</c:v>
                </c:pt>
                <c:pt idx="73">
                  <c:v>2000</c:v>
                </c:pt>
                <c:pt idx="74">
                  <c:v>2000</c:v>
                </c:pt>
                <c:pt idx="75">
                  <c:v>2000</c:v>
                </c:pt>
                <c:pt idx="76">
                  <c:v>2000</c:v>
                </c:pt>
                <c:pt idx="77">
                  <c:v>2000</c:v>
                </c:pt>
                <c:pt idx="78">
                  <c:v>2000</c:v>
                </c:pt>
                <c:pt idx="79">
                  <c:v>2000</c:v>
                </c:pt>
                <c:pt idx="80">
                  <c:v>2000</c:v>
                </c:pt>
                <c:pt idx="81">
                  <c:v>2000</c:v>
                </c:pt>
                <c:pt idx="82">
                  <c:v>2000</c:v>
                </c:pt>
                <c:pt idx="83">
                  <c:v>2000</c:v>
                </c:pt>
                <c:pt idx="84">
                  <c:v>2000</c:v>
                </c:pt>
                <c:pt idx="85">
                  <c:v>2000</c:v>
                </c:pt>
                <c:pt idx="86">
                  <c:v>2000</c:v>
                </c:pt>
                <c:pt idx="87">
                  <c:v>2000</c:v>
                </c:pt>
                <c:pt idx="88">
                  <c:v>2000</c:v>
                </c:pt>
                <c:pt idx="89">
                  <c:v>2000</c:v>
                </c:pt>
                <c:pt idx="90">
                  <c:v>2000</c:v>
                </c:pt>
                <c:pt idx="91">
                  <c:v>2000</c:v>
                </c:pt>
                <c:pt idx="92">
                  <c:v>2000</c:v>
                </c:pt>
                <c:pt idx="93">
                  <c:v>2000</c:v>
                </c:pt>
                <c:pt idx="94">
                  <c:v>2000</c:v>
                </c:pt>
                <c:pt idx="95">
                  <c:v>2000</c:v>
                </c:pt>
                <c:pt idx="96">
                  <c:v>2000</c:v>
                </c:pt>
                <c:pt idx="97">
                  <c:v>2000</c:v>
                </c:pt>
                <c:pt idx="98">
                  <c:v>2000</c:v>
                </c:pt>
                <c:pt idx="99">
                  <c:v>2000</c:v>
                </c:pt>
                <c:pt idx="100">
                  <c:v>2000</c:v>
                </c:pt>
                <c:pt idx="101">
                  <c:v>2000</c:v>
                </c:pt>
                <c:pt idx="102">
                  <c:v>2000</c:v>
                </c:pt>
                <c:pt idx="103">
                  <c:v>2000</c:v>
                </c:pt>
                <c:pt idx="104">
                  <c:v>2000</c:v>
                </c:pt>
                <c:pt idx="105">
                  <c:v>2000</c:v>
                </c:pt>
                <c:pt idx="106">
                  <c:v>2000</c:v>
                </c:pt>
                <c:pt idx="107">
                  <c:v>2000</c:v>
                </c:pt>
                <c:pt idx="108">
                  <c:v>2000</c:v>
                </c:pt>
                <c:pt idx="109">
                  <c:v>2000</c:v>
                </c:pt>
                <c:pt idx="110">
                  <c:v>2000</c:v>
                </c:pt>
                <c:pt idx="111">
                  <c:v>2000</c:v>
                </c:pt>
                <c:pt idx="112">
                  <c:v>2000</c:v>
                </c:pt>
                <c:pt idx="113">
                  <c:v>2000</c:v>
                </c:pt>
                <c:pt idx="114">
                  <c:v>2000</c:v>
                </c:pt>
                <c:pt idx="115">
                  <c:v>2000</c:v>
                </c:pt>
                <c:pt idx="116">
                  <c:v>2000</c:v>
                </c:pt>
                <c:pt idx="117">
                  <c:v>2000</c:v>
                </c:pt>
                <c:pt idx="118">
                  <c:v>2000</c:v>
                </c:pt>
                <c:pt idx="119">
                  <c:v>2000</c:v>
                </c:pt>
                <c:pt idx="120">
                  <c:v>2000</c:v>
                </c:pt>
                <c:pt idx="121">
                  <c:v>2000</c:v>
                </c:pt>
                <c:pt idx="122">
                  <c:v>2000</c:v>
                </c:pt>
                <c:pt idx="123">
                  <c:v>2000</c:v>
                </c:pt>
                <c:pt idx="124">
                  <c:v>2000</c:v>
                </c:pt>
                <c:pt idx="125">
                  <c:v>2000</c:v>
                </c:pt>
                <c:pt idx="126">
                  <c:v>2000</c:v>
                </c:pt>
                <c:pt idx="127">
                  <c:v>2000</c:v>
                </c:pt>
                <c:pt idx="128">
                  <c:v>2000</c:v>
                </c:pt>
                <c:pt idx="129">
                  <c:v>2000</c:v>
                </c:pt>
                <c:pt idx="130">
                  <c:v>2000</c:v>
                </c:pt>
                <c:pt idx="131">
                  <c:v>2000</c:v>
                </c:pt>
                <c:pt idx="132">
                  <c:v>2000</c:v>
                </c:pt>
                <c:pt idx="133">
                  <c:v>2000</c:v>
                </c:pt>
                <c:pt idx="134">
                  <c:v>2000</c:v>
                </c:pt>
                <c:pt idx="135">
                  <c:v>2000</c:v>
                </c:pt>
                <c:pt idx="136">
                  <c:v>2000</c:v>
                </c:pt>
                <c:pt idx="137">
                  <c:v>2000</c:v>
                </c:pt>
                <c:pt idx="138">
                  <c:v>2000</c:v>
                </c:pt>
                <c:pt idx="139">
                  <c:v>2000</c:v>
                </c:pt>
                <c:pt idx="140">
                  <c:v>2000</c:v>
                </c:pt>
                <c:pt idx="141">
                  <c:v>2000</c:v>
                </c:pt>
                <c:pt idx="142">
                  <c:v>2000</c:v>
                </c:pt>
                <c:pt idx="143">
                  <c:v>2000</c:v>
                </c:pt>
                <c:pt idx="144">
                  <c:v>2000</c:v>
                </c:pt>
                <c:pt idx="145">
                  <c:v>2000</c:v>
                </c:pt>
                <c:pt idx="146">
                  <c:v>2000</c:v>
                </c:pt>
                <c:pt idx="147">
                  <c:v>2000</c:v>
                </c:pt>
                <c:pt idx="148">
                  <c:v>2000</c:v>
                </c:pt>
                <c:pt idx="149">
                  <c:v>2000</c:v>
                </c:pt>
                <c:pt idx="150">
                  <c:v>2000</c:v>
                </c:pt>
                <c:pt idx="151">
                  <c:v>2000</c:v>
                </c:pt>
                <c:pt idx="152">
                  <c:v>2000</c:v>
                </c:pt>
                <c:pt idx="153">
                  <c:v>2000</c:v>
                </c:pt>
                <c:pt idx="154">
                  <c:v>2000</c:v>
                </c:pt>
                <c:pt idx="155">
                  <c:v>2000</c:v>
                </c:pt>
                <c:pt idx="156">
                  <c:v>2000</c:v>
                </c:pt>
                <c:pt idx="157">
                  <c:v>2000</c:v>
                </c:pt>
                <c:pt idx="158">
                  <c:v>2000</c:v>
                </c:pt>
                <c:pt idx="159">
                  <c:v>2000</c:v>
                </c:pt>
                <c:pt idx="160">
                  <c:v>2000</c:v>
                </c:pt>
                <c:pt idx="161">
                  <c:v>2000</c:v>
                </c:pt>
                <c:pt idx="162">
                  <c:v>2000</c:v>
                </c:pt>
                <c:pt idx="163">
                  <c:v>2000</c:v>
                </c:pt>
                <c:pt idx="164">
                  <c:v>2000</c:v>
                </c:pt>
                <c:pt idx="165">
                  <c:v>2000</c:v>
                </c:pt>
                <c:pt idx="166">
                  <c:v>2000</c:v>
                </c:pt>
                <c:pt idx="167">
                  <c:v>2000</c:v>
                </c:pt>
                <c:pt idx="168">
                  <c:v>2000</c:v>
                </c:pt>
                <c:pt idx="169">
                  <c:v>2000</c:v>
                </c:pt>
                <c:pt idx="170">
                  <c:v>2000</c:v>
                </c:pt>
                <c:pt idx="171">
                  <c:v>2000</c:v>
                </c:pt>
                <c:pt idx="172">
                  <c:v>2000</c:v>
                </c:pt>
                <c:pt idx="173">
                  <c:v>2000</c:v>
                </c:pt>
                <c:pt idx="174">
                  <c:v>2000</c:v>
                </c:pt>
                <c:pt idx="175">
                  <c:v>2000</c:v>
                </c:pt>
                <c:pt idx="176">
                  <c:v>2000</c:v>
                </c:pt>
                <c:pt idx="177">
                  <c:v>2000</c:v>
                </c:pt>
                <c:pt idx="178">
                  <c:v>2000</c:v>
                </c:pt>
                <c:pt idx="179">
                  <c:v>2000</c:v>
                </c:pt>
                <c:pt idx="180">
                  <c:v>2000</c:v>
                </c:pt>
                <c:pt idx="181">
                  <c:v>2000</c:v>
                </c:pt>
                <c:pt idx="182">
                  <c:v>2000</c:v>
                </c:pt>
                <c:pt idx="183">
                  <c:v>2000</c:v>
                </c:pt>
                <c:pt idx="184">
                  <c:v>2000</c:v>
                </c:pt>
                <c:pt idx="185">
                  <c:v>2000</c:v>
                </c:pt>
                <c:pt idx="186">
                  <c:v>2000</c:v>
                </c:pt>
                <c:pt idx="187">
                  <c:v>2000</c:v>
                </c:pt>
                <c:pt idx="188">
                  <c:v>2000</c:v>
                </c:pt>
                <c:pt idx="189">
                  <c:v>2000</c:v>
                </c:pt>
                <c:pt idx="190">
                  <c:v>2000</c:v>
                </c:pt>
                <c:pt idx="191">
                  <c:v>2000</c:v>
                </c:pt>
                <c:pt idx="192">
                  <c:v>2000</c:v>
                </c:pt>
                <c:pt idx="193">
                  <c:v>2000</c:v>
                </c:pt>
                <c:pt idx="194">
                  <c:v>2000</c:v>
                </c:pt>
                <c:pt idx="195">
                  <c:v>2000</c:v>
                </c:pt>
                <c:pt idx="196">
                  <c:v>2000</c:v>
                </c:pt>
                <c:pt idx="197">
                  <c:v>2000</c:v>
                </c:pt>
                <c:pt idx="198">
                  <c:v>2000</c:v>
                </c:pt>
                <c:pt idx="199">
                  <c:v>2000</c:v>
                </c:pt>
                <c:pt idx="200">
                  <c:v>2000</c:v>
                </c:pt>
                <c:pt idx="201">
                  <c:v>2000</c:v>
                </c:pt>
                <c:pt idx="202">
                  <c:v>2000</c:v>
                </c:pt>
                <c:pt idx="203">
                  <c:v>2000</c:v>
                </c:pt>
                <c:pt idx="204">
                  <c:v>2000</c:v>
                </c:pt>
                <c:pt idx="205">
                  <c:v>2000</c:v>
                </c:pt>
                <c:pt idx="206">
                  <c:v>2000</c:v>
                </c:pt>
                <c:pt idx="207">
                  <c:v>2000</c:v>
                </c:pt>
                <c:pt idx="208">
                  <c:v>2000</c:v>
                </c:pt>
                <c:pt idx="209">
                  <c:v>2000</c:v>
                </c:pt>
                <c:pt idx="210">
                  <c:v>2000</c:v>
                </c:pt>
                <c:pt idx="211">
                  <c:v>2000</c:v>
                </c:pt>
                <c:pt idx="212">
                  <c:v>2000</c:v>
                </c:pt>
                <c:pt idx="213">
                  <c:v>2000</c:v>
                </c:pt>
                <c:pt idx="214">
                  <c:v>2000</c:v>
                </c:pt>
                <c:pt idx="215">
                  <c:v>2000</c:v>
                </c:pt>
                <c:pt idx="216">
                  <c:v>2000</c:v>
                </c:pt>
                <c:pt idx="217">
                  <c:v>2000</c:v>
                </c:pt>
                <c:pt idx="218">
                  <c:v>2000</c:v>
                </c:pt>
                <c:pt idx="219">
                  <c:v>2000</c:v>
                </c:pt>
                <c:pt idx="220">
                  <c:v>2000</c:v>
                </c:pt>
                <c:pt idx="221">
                  <c:v>2000</c:v>
                </c:pt>
                <c:pt idx="222">
                  <c:v>2000</c:v>
                </c:pt>
                <c:pt idx="223">
                  <c:v>2000</c:v>
                </c:pt>
                <c:pt idx="224">
                  <c:v>2000</c:v>
                </c:pt>
                <c:pt idx="225">
                  <c:v>2000</c:v>
                </c:pt>
                <c:pt idx="226">
                  <c:v>2000</c:v>
                </c:pt>
                <c:pt idx="227">
                  <c:v>2000</c:v>
                </c:pt>
                <c:pt idx="228">
                  <c:v>2000</c:v>
                </c:pt>
                <c:pt idx="229">
                  <c:v>2000</c:v>
                </c:pt>
                <c:pt idx="230">
                  <c:v>2000</c:v>
                </c:pt>
                <c:pt idx="231">
                  <c:v>2000</c:v>
                </c:pt>
                <c:pt idx="232">
                  <c:v>2000</c:v>
                </c:pt>
                <c:pt idx="233">
                  <c:v>2000</c:v>
                </c:pt>
                <c:pt idx="234">
                  <c:v>2000</c:v>
                </c:pt>
                <c:pt idx="235">
                  <c:v>2000</c:v>
                </c:pt>
                <c:pt idx="236">
                  <c:v>2000</c:v>
                </c:pt>
                <c:pt idx="237">
                  <c:v>2000</c:v>
                </c:pt>
                <c:pt idx="238">
                  <c:v>2000</c:v>
                </c:pt>
                <c:pt idx="239">
                  <c:v>2000</c:v>
                </c:pt>
                <c:pt idx="240">
                  <c:v>2000</c:v>
                </c:pt>
                <c:pt idx="241">
                  <c:v>2000</c:v>
                </c:pt>
                <c:pt idx="242">
                  <c:v>2000</c:v>
                </c:pt>
              </c:numCache>
            </c:numRef>
          </c:val>
          <c:smooth val="0"/>
          <c:extLst>
            <c:ext xmlns:c16="http://schemas.microsoft.com/office/drawing/2014/chart" uri="{C3380CC4-5D6E-409C-BE32-E72D297353CC}">
              <c16:uniqueId val="{00000003-938A-9F43-BB61-8E98CA2E702F}"/>
            </c:ext>
          </c:extLst>
        </c:ser>
        <c:dLbls>
          <c:showLegendKey val="0"/>
          <c:showVal val="0"/>
          <c:showCatName val="0"/>
          <c:showSerName val="0"/>
          <c:showPercent val="0"/>
          <c:showBubbleSize val="0"/>
        </c:dLbls>
        <c:marker val="1"/>
        <c:smooth val="0"/>
        <c:axId val="382564992"/>
        <c:axId val="382566168"/>
      </c:lineChart>
      <c:dateAx>
        <c:axId val="382562248"/>
        <c:scaling>
          <c:orientation val="minMax"/>
        </c:scaling>
        <c:delete val="0"/>
        <c:axPos val="b"/>
        <c:numFmt formatCode="[$-1009]d/mmm/yy;@" sourceLinked="1"/>
        <c:majorTickMark val="out"/>
        <c:minorTickMark val="none"/>
        <c:tickLblPos val="nextTo"/>
        <c:txPr>
          <a:bodyPr/>
          <a:lstStyle/>
          <a:p>
            <a:pPr>
              <a:defRPr sz="1000"/>
            </a:pPr>
            <a:endParaRPr lang="en-US"/>
          </a:p>
        </c:txPr>
        <c:crossAx val="382563816"/>
        <c:crosses val="autoZero"/>
        <c:auto val="1"/>
        <c:lblOffset val="100"/>
        <c:baseTimeUnit val="months"/>
        <c:majorUnit val="2"/>
        <c:majorTimeUnit val="months"/>
        <c:minorUnit val="2"/>
        <c:minorTimeUnit val="months"/>
      </c:dateAx>
      <c:valAx>
        <c:axId val="382563816"/>
        <c:scaling>
          <c:orientation val="minMax"/>
        </c:scaling>
        <c:delete val="0"/>
        <c:axPos val="l"/>
        <c:title>
          <c:tx>
            <c:rich>
              <a:bodyPr rot="-5400000" vert="horz"/>
              <a:lstStyle/>
              <a:p>
                <a:pPr>
                  <a:defRPr sz="1000"/>
                </a:pPr>
                <a:r>
                  <a:rPr lang="en-US" sz="1000"/>
                  <a:t>m</a:t>
                </a:r>
                <a:r>
                  <a:rPr lang="en-US" sz="1000" baseline="30000"/>
                  <a:t>3</a:t>
                </a:r>
                <a:r>
                  <a:rPr lang="en-US" sz="1000"/>
                  <a:t>/d</a:t>
                </a:r>
              </a:p>
            </c:rich>
          </c:tx>
          <c:overlay val="0"/>
        </c:title>
        <c:numFmt formatCode="0" sourceLinked="1"/>
        <c:majorTickMark val="out"/>
        <c:minorTickMark val="none"/>
        <c:tickLblPos val="nextTo"/>
        <c:txPr>
          <a:bodyPr/>
          <a:lstStyle/>
          <a:p>
            <a:pPr>
              <a:defRPr sz="800"/>
            </a:pPr>
            <a:endParaRPr lang="en-US"/>
          </a:p>
        </c:txPr>
        <c:crossAx val="382562248"/>
        <c:crosses val="autoZero"/>
        <c:crossBetween val="between"/>
      </c:valAx>
      <c:valAx>
        <c:axId val="382566168"/>
        <c:scaling>
          <c:orientation val="minMax"/>
        </c:scaling>
        <c:delete val="1"/>
        <c:axPos val="r"/>
        <c:numFmt formatCode="#,##0" sourceLinked="1"/>
        <c:majorTickMark val="out"/>
        <c:minorTickMark val="none"/>
        <c:tickLblPos val="none"/>
        <c:crossAx val="382564992"/>
        <c:crosses val="max"/>
        <c:crossBetween val="between"/>
      </c:valAx>
      <c:dateAx>
        <c:axId val="382564992"/>
        <c:scaling>
          <c:orientation val="minMax"/>
        </c:scaling>
        <c:delete val="0"/>
        <c:axPos val="t"/>
        <c:numFmt formatCode="d\-mmm\-yy" sourceLinked="1"/>
        <c:majorTickMark val="out"/>
        <c:minorTickMark val="none"/>
        <c:tickLblPos val="nextTo"/>
        <c:txPr>
          <a:bodyPr/>
          <a:lstStyle/>
          <a:p>
            <a:pPr>
              <a:defRPr sz="600"/>
            </a:pPr>
            <a:endParaRPr lang="en-US"/>
          </a:p>
        </c:txPr>
        <c:crossAx val="382566168"/>
        <c:crosses val="max"/>
        <c:auto val="1"/>
        <c:lblOffset val="100"/>
        <c:baseTimeUnit val="days"/>
        <c:majorUnit val="2"/>
        <c:majorTimeUnit val="months"/>
      </c:dateAx>
    </c:plotArea>
    <c:legend>
      <c:legendPos val="r"/>
      <c:layout>
        <c:manualLayout>
          <c:xMode val="edge"/>
          <c:yMode val="edge"/>
          <c:x val="0.57701760755199272"/>
          <c:y val="0.31447331787599009"/>
          <c:w val="0.2777094269466317"/>
          <c:h val="0.25210686692332479"/>
        </c:manualLayout>
      </c:layout>
      <c:overlay val="0"/>
      <c:spPr>
        <a:solidFill>
          <a:schemeClr val="bg1"/>
        </a:solidFill>
      </c:spPr>
      <c:txPr>
        <a:bodyPr/>
        <a:lstStyle/>
        <a:p>
          <a:pPr>
            <a:defRPr sz="800"/>
          </a:pPr>
          <a:endParaRPr lang="en-U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mj-lt"/>
              </a:defRPr>
            </a:pPr>
            <a:r>
              <a:rPr lang="en-US" sz="1200">
                <a:latin typeface="+mj-lt"/>
              </a:rPr>
              <a:t>Bancroft WWTP Raw Wastewater</a:t>
            </a:r>
            <a:r>
              <a:rPr lang="en-US" sz="1200" baseline="0">
                <a:latin typeface="+mj-lt"/>
              </a:rPr>
              <a:t> </a:t>
            </a:r>
            <a:r>
              <a:rPr lang="en-US" sz="1200">
                <a:latin typeface="+mj-lt"/>
              </a:rPr>
              <a:t>BOD</a:t>
            </a:r>
            <a:r>
              <a:rPr lang="en-US" sz="1200" baseline="-25000">
                <a:latin typeface="+mj-lt"/>
              </a:rPr>
              <a:t>5 </a:t>
            </a:r>
            <a:r>
              <a:rPr lang="en-US" sz="1200" baseline="0">
                <a:latin typeface="+mj-lt"/>
              </a:rPr>
              <a:t> Concentration</a:t>
            </a:r>
            <a:endParaRPr lang="en-US" sz="1200" baseline="-25000">
              <a:latin typeface="+mj-lt"/>
            </a:endParaRPr>
          </a:p>
        </c:rich>
      </c:tx>
      <c:overlay val="0"/>
    </c:title>
    <c:autoTitleDeleted val="0"/>
    <c:plotArea>
      <c:layout>
        <c:manualLayout>
          <c:layoutTarget val="inner"/>
          <c:xMode val="edge"/>
          <c:yMode val="edge"/>
          <c:x val="0.11325151704996929"/>
          <c:y val="0.18478376632136492"/>
          <c:w val="0.8865992691818112"/>
          <c:h val="0.73706005978287881"/>
        </c:manualLayout>
      </c:layout>
      <c:barChart>
        <c:barDir val="col"/>
        <c:grouping val="clustered"/>
        <c:varyColors val="0"/>
        <c:ser>
          <c:idx val="0"/>
          <c:order val="0"/>
          <c:tx>
            <c:v>Monthly Average</c:v>
          </c:tx>
          <c:invertIfNegative val="0"/>
          <c:cat>
            <c:numRef>
              <c:f>[0]!DateMonth</c:f>
              <c:numCache>
                <c:formatCode>[$-1009]d/mmm/yy;@</c:formatCode>
                <c:ptCount val="8"/>
                <c:pt idx="0">
                  <c:v>43496</c:v>
                </c:pt>
                <c:pt idx="1">
                  <c:v>43524</c:v>
                </c:pt>
                <c:pt idx="2">
                  <c:v>43555</c:v>
                </c:pt>
                <c:pt idx="3">
                  <c:v>43585</c:v>
                </c:pt>
                <c:pt idx="4">
                  <c:v>43616</c:v>
                </c:pt>
                <c:pt idx="5">
                  <c:v>43646</c:v>
                </c:pt>
                <c:pt idx="6">
                  <c:v>43677</c:v>
                </c:pt>
                <c:pt idx="7">
                  <c:v>43708</c:v>
                </c:pt>
              </c:numCache>
            </c:numRef>
          </c:cat>
          <c:val>
            <c:numRef>
              <c:f>[0]!BODRaw_Month</c:f>
              <c:numCache>
                <c:formatCode>0.0</c:formatCode>
                <c:ptCount val="8"/>
                <c:pt idx="0">
                  <c:v>190.2</c:v>
                </c:pt>
                <c:pt idx="1">
                  <c:v>224.75</c:v>
                </c:pt>
                <c:pt idx="2">
                  <c:v>183.25</c:v>
                </c:pt>
                <c:pt idx="3">
                  <c:v>138.4</c:v>
                </c:pt>
                <c:pt idx="4">
                  <c:v>114.25</c:v>
                </c:pt>
                <c:pt idx="5">
                  <c:v>160.5</c:v>
                </c:pt>
                <c:pt idx="6">
                  <c:v>169.2</c:v>
                </c:pt>
                <c:pt idx="7">
                  <c:v>216.25</c:v>
                </c:pt>
              </c:numCache>
            </c:numRef>
          </c:val>
          <c:extLst>
            <c:ext xmlns:c16="http://schemas.microsoft.com/office/drawing/2014/chart" uri="{C3380CC4-5D6E-409C-BE32-E72D297353CC}">
              <c16:uniqueId val="{00000000-D29A-AA48-9350-8456AD048D60}"/>
            </c:ext>
          </c:extLst>
        </c:ser>
        <c:dLbls>
          <c:showLegendKey val="0"/>
          <c:showVal val="0"/>
          <c:showCatName val="0"/>
          <c:showSerName val="0"/>
          <c:showPercent val="0"/>
          <c:showBubbleSize val="0"/>
        </c:dLbls>
        <c:gapWidth val="150"/>
        <c:axId val="382561464"/>
        <c:axId val="382564208"/>
      </c:barChart>
      <c:lineChart>
        <c:grouping val="standard"/>
        <c:varyColors val="0"/>
        <c:ser>
          <c:idx val="1"/>
          <c:order val="1"/>
          <c:tx>
            <c:v>Raw data</c:v>
          </c:tx>
          <c:spPr>
            <a:ln>
              <a:noFill/>
            </a:ln>
          </c:spPr>
          <c:marker>
            <c:symbol val="diamond"/>
            <c:size val="4"/>
          </c:marker>
          <c:cat>
            <c:numRef>
              <c:f>[0]!Date</c:f>
              <c:numCache>
                <c:formatCode>d\-mmm\-yy</c:formatCode>
                <c:ptCount val="243"/>
                <c:pt idx="0">
                  <c:v>43466</c:v>
                </c:pt>
                <c:pt idx="1">
                  <c:v>43467</c:v>
                </c:pt>
                <c:pt idx="2">
                  <c:v>43468</c:v>
                </c:pt>
                <c:pt idx="3">
                  <c:v>43469</c:v>
                </c:pt>
                <c:pt idx="4">
                  <c:v>43470</c:v>
                </c:pt>
                <c:pt idx="5">
                  <c:v>43471</c:v>
                </c:pt>
                <c:pt idx="6">
                  <c:v>43472</c:v>
                </c:pt>
                <c:pt idx="7">
                  <c:v>43473</c:v>
                </c:pt>
                <c:pt idx="8">
                  <c:v>43474</c:v>
                </c:pt>
                <c:pt idx="9">
                  <c:v>43475</c:v>
                </c:pt>
                <c:pt idx="10">
                  <c:v>43476</c:v>
                </c:pt>
                <c:pt idx="11">
                  <c:v>43477</c:v>
                </c:pt>
                <c:pt idx="12">
                  <c:v>43478</c:v>
                </c:pt>
                <c:pt idx="13">
                  <c:v>43479</c:v>
                </c:pt>
                <c:pt idx="14">
                  <c:v>43480</c:v>
                </c:pt>
                <c:pt idx="15">
                  <c:v>43481</c:v>
                </c:pt>
                <c:pt idx="16">
                  <c:v>43482</c:v>
                </c:pt>
                <c:pt idx="17">
                  <c:v>43483</c:v>
                </c:pt>
                <c:pt idx="18">
                  <c:v>43484</c:v>
                </c:pt>
                <c:pt idx="19">
                  <c:v>43485</c:v>
                </c:pt>
                <c:pt idx="20">
                  <c:v>43486</c:v>
                </c:pt>
                <c:pt idx="21">
                  <c:v>43487</c:v>
                </c:pt>
                <c:pt idx="22">
                  <c:v>43488</c:v>
                </c:pt>
                <c:pt idx="23">
                  <c:v>43489</c:v>
                </c:pt>
                <c:pt idx="24">
                  <c:v>43490</c:v>
                </c:pt>
                <c:pt idx="25">
                  <c:v>43491</c:v>
                </c:pt>
                <c:pt idx="26">
                  <c:v>43492</c:v>
                </c:pt>
                <c:pt idx="27">
                  <c:v>43493</c:v>
                </c:pt>
                <c:pt idx="28">
                  <c:v>43494</c:v>
                </c:pt>
                <c:pt idx="29">
                  <c:v>43495</c:v>
                </c:pt>
                <c:pt idx="30">
                  <c:v>43496</c:v>
                </c:pt>
                <c:pt idx="31">
                  <c:v>43497</c:v>
                </c:pt>
                <c:pt idx="32">
                  <c:v>43498</c:v>
                </c:pt>
                <c:pt idx="33">
                  <c:v>43499</c:v>
                </c:pt>
                <c:pt idx="34">
                  <c:v>43500</c:v>
                </c:pt>
                <c:pt idx="35">
                  <c:v>43501</c:v>
                </c:pt>
                <c:pt idx="36">
                  <c:v>43502</c:v>
                </c:pt>
                <c:pt idx="37">
                  <c:v>43503</c:v>
                </c:pt>
                <c:pt idx="38">
                  <c:v>43504</c:v>
                </c:pt>
                <c:pt idx="39">
                  <c:v>43505</c:v>
                </c:pt>
                <c:pt idx="40">
                  <c:v>43506</c:v>
                </c:pt>
                <c:pt idx="41">
                  <c:v>43507</c:v>
                </c:pt>
                <c:pt idx="42">
                  <c:v>43508</c:v>
                </c:pt>
                <c:pt idx="43">
                  <c:v>43509</c:v>
                </c:pt>
                <c:pt idx="44">
                  <c:v>43510</c:v>
                </c:pt>
                <c:pt idx="45">
                  <c:v>43511</c:v>
                </c:pt>
                <c:pt idx="46">
                  <c:v>43512</c:v>
                </c:pt>
                <c:pt idx="47">
                  <c:v>43513</c:v>
                </c:pt>
                <c:pt idx="48">
                  <c:v>43514</c:v>
                </c:pt>
                <c:pt idx="49">
                  <c:v>43515</c:v>
                </c:pt>
                <c:pt idx="50">
                  <c:v>43516</c:v>
                </c:pt>
                <c:pt idx="51">
                  <c:v>43517</c:v>
                </c:pt>
                <c:pt idx="52">
                  <c:v>43518</c:v>
                </c:pt>
                <c:pt idx="53">
                  <c:v>43519</c:v>
                </c:pt>
                <c:pt idx="54">
                  <c:v>43520</c:v>
                </c:pt>
                <c:pt idx="55">
                  <c:v>43521</c:v>
                </c:pt>
                <c:pt idx="56">
                  <c:v>43522</c:v>
                </c:pt>
                <c:pt idx="57">
                  <c:v>43523</c:v>
                </c:pt>
                <c:pt idx="58">
                  <c:v>43524</c:v>
                </c:pt>
                <c:pt idx="59">
                  <c:v>43525</c:v>
                </c:pt>
                <c:pt idx="60">
                  <c:v>43526</c:v>
                </c:pt>
                <c:pt idx="61">
                  <c:v>43527</c:v>
                </c:pt>
                <c:pt idx="62">
                  <c:v>43528</c:v>
                </c:pt>
                <c:pt idx="63">
                  <c:v>43529</c:v>
                </c:pt>
                <c:pt idx="64">
                  <c:v>43530</c:v>
                </c:pt>
                <c:pt idx="65">
                  <c:v>43531</c:v>
                </c:pt>
                <c:pt idx="66">
                  <c:v>43532</c:v>
                </c:pt>
                <c:pt idx="67">
                  <c:v>43533</c:v>
                </c:pt>
                <c:pt idx="68">
                  <c:v>43534</c:v>
                </c:pt>
                <c:pt idx="69">
                  <c:v>43535</c:v>
                </c:pt>
                <c:pt idx="70">
                  <c:v>43536</c:v>
                </c:pt>
                <c:pt idx="71">
                  <c:v>43537</c:v>
                </c:pt>
                <c:pt idx="72">
                  <c:v>43538</c:v>
                </c:pt>
                <c:pt idx="73">
                  <c:v>43539</c:v>
                </c:pt>
                <c:pt idx="74">
                  <c:v>43540</c:v>
                </c:pt>
                <c:pt idx="75">
                  <c:v>43541</c:v>
                </c:pt>
                <c:pt idx="76">
                  <c:v>43542</c:v>
                </c:pt>
                <c:pt idx="77">
                  <c:v>43543</c:v>
                </c:pt>
                <c:pt idx="78">
                  <c:v>43544</c:v>
                </c:pt>
                <c:pt idx="79">
                  <c:v>43545</c:v>
                </c:pt>
                <c:pt idx="80">
                  <c:v>43546</c:v>
                </c:pt>
                <c:pt idx="81">
                  <c:v>43547</c:v>
                </c:pt>
                <c:pt idx="82">
                  <c:v>43548</c:v>
                </c:pt>
                <c:pt idx="83">
                  <c:v>43549</c:v>
                </c:pt>
                <c:pt idx="84">
                  <c:v>43550</c:v>
                </c:pt>
                <c:pt idx="85">
                  <c:v>43551</c:v>
                </c:pt>
                <c:pt idx="86">
                  <c:v>43552</c:v>
                </c:pt>
                <c:pt idx="87">
                  <c:v>43553</c:v>
                </c:pt>
                <c:pt idx="88">
                  <c:v>43554</c:v>
                </c:pt>
                <c:pt idx="89">
                  <c:v>43555</c:v>
                </c:pt>
                <c:pt idx="90">
                  <c:v>43556</c:v>
                </c:pt>
                <c:pt idx="91">
                  <c:v>43557</c:v>
                </c:pt>
                <c:pt idx="92">
                  <c:v>43558</c:v>
                </c:pt>
                <c:pt idx="93">
                  <c:v>43559</c:v>
                </c:pt>
                <c:pt idx="94">
                  <c:v>43560</c:v>
                </c:pt>
                <c:pt idx="95">
                  <c:v>43561</c:v>
                </c:pt>
                <c:pt idx="96">
                  <c:v>43562</c:v>
                </c:pt>
                <c:pt idx="97">
                  <c:v>43563</c:v>
                </c:pt>
                <c:pt idx="98">
                  <c:v>43564</c:v>
                </c:pt>
                <c:pt idx="99">
                  <c:v>43565</c:v>
                </c:pt>
                <c:pt idx="100">
                  <c:v>43566</c:v>
                </c:pt>
                <c:pt idx="101">
                  <c:v>43567</c:v>
                </c:pt>
                <c:pt idx="102">
                  <c:v>43568</c:v>
                </c:pt>
                <c:pt idx="103">
                  <c:v>43569</c:v>
                </c:pt>
                <c:pt idx="104">
                  <c:v>43570</c:v>
                </c:pt>
                <c:pt idx="105">
                  <c:v>43571</c:v>
                </c:pt>
                <c:pt idx="106">
                  <c:v>43572</c:v>
                </c:pt>
                <c:pt idx="107">
                  <c:v>43573</c:v>
                </c:pt>
                <c:pt idx="108">
                  <c:v>43574</c:v>
                </c:pt>
                <c:pt idx="109">
                  <c:v>43575</c:v>
                </c:pt>
                <c:pt idx="110">
                  <c:v>43576</c:v>
                </c:pt>
                <c:pt idx="111">
                  <c:v>43577</c:v>
                </c:pt>
                <c:pt idx="112">
                  <c:v>43578</c:v>
                </c:pt>
                <c:pt idx="113">
                  <c:v>43579</c:v>
                </c:pt>
                <c:pt idx="114">
                  <c:v>43580</c:v>
                </c:pt>
                <c:pt idx="115">
                  <c:v>43581</c:v>
                </c:pt>
                <c:pt idx="116">
                  <c:v>43582</c:v>
                </c:pt>
                <c:pt idx="117">
                  <c:v>43583</c:v>
                </c:pt>
                <c:pt idx="118">
                  <c:v>43584</c:v>
                </c:pt>
                <c:pt idx="119">
                  <c:v>43585</c:v>
                </c:pt>
                <c:pt idx="120">
                  <c:v>43586</c:v>
                </c:pt>
                <c:pt idx="121">
                  <c:v>43587</c:v>
                </c:pt>
                <c:pt idx="122">
                  <c:v>43588</c:v>
                </c:pt>
                <c:pt idx="123">
                  <c:v>43589</c:v>
                </c:pt>
                <c:pt idx="124">
                  <c:v>43590</c:v>
                </c:pt>
                <c:pt idx="125">
                  <c:v>43591</c:v>
                </c:pt>
                <c:pt idx="126">
                  <c:v>43592</c:v>
                </c:pt>
                <c:pt idx="127">
                  <c:v>43593</c:v>
                </c:pt>
                <c:pt idx="128">
                  <c:v>43594</c:v>
                </c:pt>
                <c:pt idx="129">
                  <c:v>43595</c:v>
                </c:pt>
                <c:pt idx="130">
                  <c:v>43596</c:v>
                </c:pt>
                <c:pt idx="131">
                  <c:v>43597</c:v>
                </c:pt>
                <c:pt idx="132">
                  <c:v>43598</c:v>
                </c:pt>
                <c:pt idx="133">
                  <c:v>43599</c:v>
                </c:pt>
                <c:pt idx="134">
                  <c:v>43600</c:v>
                </c:pt>
                <c:pt idx="135">
                  <c:v>43601</c:v>
                </c:pt>
                <c:pt idx="136">
                  <c:v>43602</c:v>
                </c:pt>
                <c:pt idx="137">
                  <c:v>43603</c:v>
                </c:pt>
                <c:pt idx="138">
                  <c:v>43604</c:v>
                </c:pt>
                <c:pt idx="139">
                  <c:v>43605</c:v>
                </c:pt>
                <c:pt idx="140">
                  <c:v>43606</c:v>
                </c:pt>
                <c:pt idx="141">
                  <c:v>43607</c:v>
                </c:pt>
                <c:pt idx="142">
                  <c:v>43608</c:v>
                </c:pt>
                <c:pt idx="143">
                  <c:v>43609</c:v>
                </c:pt>
                <c:pt idx="144">
                  <c:v>43610</c:v>
                </c:pt>
                <c:pt idx="145">
                  <c:v>43611</c:v>
                </c:pt>
                <c:pt idx="146">
                  <c:v>43612</c:v>
                </c:pt>
                <c:pt idx="147">
                  <c:v>43613</c:v>
                </c:pt>
                <c:pt idx="148">
                  <c:v>43614</c:v>
                </c:pt>
                <c:pt idx="149">
                  <c:v>43615</c:v>
                </c:pt>
                <c:pt idx="150">
                  <c:v>43616</c:v>
                </c:pt>
                <c:pt idx="151">
                  <c:v>43617</c:v>
                </c:pt>
                <c:pt idx="152">
                  <c:v>43618</c:v>
                </c:pt>
                <c:pt idx="153">
                  <c:v>43619</c:v>
                </c:pt>
                <c:pt idx="154">
                  <c:v>43620</c:v>
                </c:pt>
                <c:pt idx="155">
                  <c:v>43621</c:v>
                </c:pt>
                <c:pt idx="156">
                  <c:v>43622</c:v>
                </c:pt>
                <c:pt idx="157">
                  <c:v>43623</c:v>
                </c:pt>
                <c:pt idx="158">
                  <c:v>43624</c:v>
                </c:pt>
                <c:pt idx="159">
                  <c:v>43625</c:v>
                </c:pt>
                <c:pt idx="160">
                  <c:v>43626</c:v>
                </c:pt>
                <c:pt idx="161">
                  <c:v>43627</c:v>
                </c:pt>
                <c:pt idx="162">
                  <c:v>43628</c:v>
                </c:pt>
                <c:pt idx="163">
                  <c:v>43629</c:v>
                </c:pt>
                <c:pt idx="164">
                  <c:v>43630</c:v>
                </c:pt>
                <c:pt idx="165">
                  <c:v>43631</c:v>
                </c:pt>
                <c:pt idx="166">
                  <c:v>43632</c:v>
                </c:pt>
                <c:pt idx="167">
                  <c:v>43633</c:v>
                </c:pt>
                <c:pt idx="168">
                  <c:v>43634</c:v>
                </c:pt>
                <c:pt idx="169">
                  <c:v>43635</c:v>
                </c:pt>
                <c:pt idx="170">
                  <c:v>43636</c:v>
                </c:pt>
                <c:pt idx="171">
                  <c:v>43637</c:v>
                </c:pt>
                <c:pt idx="172">
                  <c:v>43638</c:v>
                </c:pt>
                <c:pt idx="173">
                  <c:v>43639</c:v>
                </c:pt>
                <c:pt idx="174">
                  <c:v>43640</c:v>
                </c:pt>
                <c:pt idx="175">
                  <c:v>43641</c:v>
                </c:pt>
                <c:pt idx="176">
                  <c:v>43642</c:v>
                </c:pt>
                <c:pt idx="177">
                  <c:v>43643</c:v>
                </c:pt>
                <c:pt idx="178">
                  <c:v>43644</c:v>
                </c:pt>
                <c:pt idx="179">
                  <c:v>43645</c:v>
                </c:pt>
                <c:pt idx="180">
                  <c:v>43646</c:v>
                </c:pt>
                <c:pt idx="181">
                  <c:v>43647</c:v>
                </c:pt>
                <c:pt idx="182">
                  <c:v>43648</c:v>
                </c:pt>
                <c:pt idx="183">
                  <c:v>43649</c:v>
                </c:pt>
                <c:pt idx="184">
                  <c:v>43650</c:v>
                </c:pt>
                <c:pt idx="185">
                  <c:v>43651</c:v>
                </c:pt>
                <c:pt idx="186">
                  <c:v>43652</c:v>
                </c:pt>
                <c:pt idx="187">
                  <c:v>43653</c:v>
                </c:pt>
                <c:pt idx="188">
                  <c:v>43654</c:v>
                </c:pt>
                <c:pt idx="189">
                  <c:v>43655</c:v>
                </c:pt>
                <c:pt idx="190">
                  <c:v>43656</c:v>
                </c:pt>
                <c:pt idx="191">
                  <c:v>43657</c:v>
                </c:pt>
                <c:pt idx="192">
                  <c:v>43658</c:v>
                </c:pt>
                <c:pt idx="193">
                  <c:v>43659</c:v>
                </c:pt>
                <c:pt idx="194">
                  <c:v>43660</c:v>
                </c:pt>
                <c:pt idx="195">
                  <c:v>43661</c:v>
                </c:pt>
                <c:pt idx="196">
                  <c:v>43662</c:v>
                </c:pt>
                <c:pt idx="197">
                  <c:v>43663</c:v>
                </c:pt>
                <c:pt idx="198">
                  <c:v>43664</c:v>
                </c:pt>
                <c:pt idx="199">
                  <c:v>43665</c:v>
                </c:pt>
                <c:pt idx="200">
                  <c:v>43666</c:v>
                </c:pt>
                <c:pt idx="201">
                  <c:v>43667</c:v>
                </c:pt>
                <c:pt idx="202">
                  <c:v>43668</c:v>
                </c:pt>
                <c:pt idx="203">
                  <c:v>43669</c:v>
                </c:pt>
                <c:pt idx="204">
                  <c:v>43670</c:v>
                </c:pt>
                <c:pt idx="205">
                  <c:v>43671</c:v>
                </c:pt>
                <c:pt idx="206">
                  <c:v>43672</c:v>
                </c:pt>
                <c:pt idx="207">
                  <c:v>43673</c:v>
                </c:pt>
                <c:pt idx="208">
                  <c:v>43674</c:v>
                </c:pt>
                <c:pt idx="209">
                  <c:v>43675</c:v>
                </c:pt>
                <c:pt idx="210">
                  <c:v>43676</c:v>
                </c:pt>
                <c:pt idx="211">
                  <c:v>43677</c:v>
                </c:pt>
                <c:pt idx="212">
                  <c:v>43678</c:v>
                </c:pt>
                <c:pt idx="213">
                  <c:v>43679</c:v>
                </c:pt>
                <c:pt idx="214">
                  <c:v>43680</c:v>
                </c:pt>
                <c:pt idx="215">
                  <c:v>43681</c:v>
                </c:pt>
                <c:pt idx="216">
                  <c:v>43682</c:v>
                </c:pt>
                <c:pt idx="217">
                  <c:v>43683</c:v>
                </c:pt>
                <c:pt idx="218">
                  <c:v>43684</c:v>
                </c:pt>
                <c:pt idx="219">
                  <c:v>43685</c:v>
                </c:pt>
                <c:pt idx="220">
                  <c:v>43686</c:v>
                </c:pt>
                <c:pt idx="221">
                  <c:v>43687</c:v>
                </c:pt>
                <c:pt idx="222">
                  <c:v>43688</c:v>
                </c:pt>
                <c:pt idx="223">
                  <c:v>43689</c:v>
                </c:pt>
                <c:pt idx="224">
                  <c:v>43690</c:v>
                </c:pt>
                <c:pt idx="225">
                  <c:v>43691</c:v>
                </c:pt>
                <c:pt idx="226">
                  <c:v>43692</c:v>
                </c:pt>
                <c:pt idx="227">
                  <c:v>43693</c:v>
                </c:pt>
                <c:pt idx="228">
                  <c:v>43694</c:v>
                </c:pt>
                <c:pt idx="229">
                  <c:v>43695</c:v>
                </c:pt>
                <c:pt idx="230">
                  <c:v>43696</c:v>
                </c:pt>
                <c:pt idx="231">
                  <c:v>43697</c:v>
                </c:pt>
                <c:pt idx="232">
                  <c:v>43698</c:v>
                </c:pt>
                <c:pt idx="233">
                  <c:v>43699</c:v>
                </c:pt>
                <c:pt idx="234">
                  <c:v>43700</c:v>
                </c:pt>
                <c:pt idx="235">
                  <c:v>43701</c:v>
                </c:pt>
                <c:pt idx="236">
                  <c:v>43702</c:v>
                </c:pt>
                <c:pt idx="237">
                  <c:v>43703</c:v>
                </c:pt>
                <c:pt idx="238">
                  <c:v>43704</c:v>
                </c:pt>
                <c:pt idx="239">
                  <c:v>43705</c:v>
                </c:pt>
                <c:pt idx="240">
                  <c:v>43706</c:v>
                </c:pt>
                <c:pt idx="241">
                  <c:v>43707</c:v>
                </c:pt>
                <c:pt idx="242">
                  <c:v>43708</c:v>
                </c:pt>
              </c:numCache>
            </c:numRef>
          </c:cat>
          <c:val>
            <c:numRef>
              <c:f>[0]!BODRaw_Day</c:f>
              <c:numCache>
                <c:formatCode>General</c:formatCode>
                <c:ptCount val="243"/>
                <c:pt idx="1">
                  <c:v>217</c:v>
                </c:pt>
                <c:pt idx="7">
                  <c:v>228</c:v>
                </c:pt>
                <c:pt idx="15">
                  <c:v>129</c:v>
                </c:pt>
                <c:pt idx="21">
                  <c:v>137</c:v>
                </c:pt>
                <c:pt idx="28">
                  <c:v>240</c:v>
                </c:pt>
                <c:pt idx="35">
                  <c:v>251</c:v>
                </c:pt>
                <c:pt idx="42">
                  <c:v>275</c:v>
                </c:pt>
                <c:pt idx="50">
                  <c:v>205</c:v>
                </c:pt>
                <c:pt idx="56">
                  <c:v>168</c:v>
                </c:pt>
                <c:pt idx="63">
                  <c:v>108</c:v>
                </c:pt>
                <c:pt idx="70">
                  <c:v>158</c:v>
                </c:pt>
                <c:pt idx="77">
                  <c:v>241</c:v>
                </c:pt>
                <c:pt idx="84">
                  <c:v>226</c:v>
                </c:pt>
                <c:pt idx="91">
                  <c:v>218</c:v>
                </c:pt>
                <c:pt idx="98">
                  <c:v>240</c:v>
                </c:pt>
                <c:pt idx="106">
                  <c:v>38</c:v>
                </c:pt>
                <c:pt idx="112">
                  <c:v>120</c:v>
                </c:pt>
                <c:pt idx="119">
                  <c:v>76</c:v>
                </c:pt>
                <c:pt idx="126">
                  <c:v>91</c:v>
                </c:pt>
                <c:pt idx="133">
                  <c:v>124</c:v>
                </c:pt>
                <c:pt idx="141">
                  <c:v>123</c:v>
                </c:pt>
                <c:pt idx="148">
                  <c:v>119</c:v>
                </c:pt>
                <c:pt idx="154">
                  <c:v>202</c:v>
                </c:pt>
                <c:pt idx="162">
                  <c:v>116</c:v>
                </c:pt>
                <c:pt idx="168">
                  <c:v>167</c:v>
                </c:pt>
                <c:pt idx="175">
                  <c:v>157</c:v>
                </c:pt>
                <c:pt idx="183">
                  <c:v>196</c:v>
                </c:pt>
                <c:pt idx="189">
                  <c:v>208</c:v>
                </c:pt>
                <c:pt idx="196">
                  <c:v>136</c:v>
                </c:pt>
                <c:pt idx="203">
                  <c:v>167</c:v>
                </c:pt>
                <c:pt idx="210">
                  <c:v>139</c:v>
                </c:pt>
                <c:pt idx="218">
                  <c:v>256</c:v>
                </c:pt>
                <c:pt idx="224">
                  <c:v>215</c:v>
                </c:pt>
                <c:pt idx="231">
                  <c:v>190</c:v>
                </c:pt>
                <c:pt idx="238">
                  <c:v>204</c:v>
                </c:pt>
              </c:numCache>
            </c:numRef>
          </c:val>
          <c:smooth val="0"/>
          <c:extLst>
            <c:ext xmlns:c16="http://schemas.microsoft.com/office/drawing/2014/chart" uri="{C3380CC4-5D6E-409C-BE32-E72D297353CC}">
              <c16:uniqueId val="{00000001-D29A-AA48-9350-8456AD048D60}"/>
            </c:ext>
          </c:extLst>
        </c:ser>
        <c:dLbls>
          <c:showLegendKey val="0"/>
          <c:showVal val="0"/>
          <c:showCatName val="0"/>
          <c:showSerName val="0"/>
          <c:showPercent val="0"/>
          <c:showBubbleSize val="0"/>
        </c:dLbls>
        <c:marker val="1"/>
        <c:smooth val="0"/>
        <c:axId val="382566952"/>
        <c:axId val="382564600"/>
      </c:lineChart>
      <c:dateAx>
        <c:axId val="382561464"/>
        <c:scaling>
          <c:orientation val="minMax"/>
        </c:scaling>
        <c:delete val="0"/>
        <c:axPos val="b"/>
        <c:numFmt formatCode="[$-1009]d/mmm/yy;@" sourceLinked="1"/>
        <c:majorTickMark val="out"/>
        <c:minorTickMark val="none"/>
        <c:tickLblPos val="nextTo"/>
        <c:txPr>
          <a:bodyPr/>
          <a:lstStyle/>
          <a:p>
            <a:pPr>
              <a:defRPr sz="600"/>
            </a:pPr>
            <a:endParaRPr lang="en-US"/>
          </a:p>
        </c:txPr>
        <c:crossAx val="382564208"/>
        <c:crosses val="autoZero"/>
        <c:auto val="1"/>
        <c:lblOffset val="100"/>
        <c:baseTimeUnit val="months"/>
      </c:dateAx>
      <c:valAx>
        <c:axId val="382564208"/>
        <c:scaling>
          <c:orientation val="minMax"/>
        </c:scaling>
        <c:delete val="0"/>
        <c:axPos val="l"/>
        <c:title>
          <c:tx>
            <c:rich>
              <a:bodyPr rot="-5400000" vert="horz"/>
              <a:lstStyle/>
              <a:p>
                <a:pPr>
                  <a:defRPr sz="800"/>
                </a:pPr>
                <a:r>
                  <a:rPr lang="en-US" sz="800"/>
                  <a:t>mg/L</a:t>
                </a:r>
              </a:p>
            </c:rich>
          </c:tx>
          <c:overlay val="0"/>
        </c:title>
        <c:numFmt formatCode="0.0" sourceLinked="1"/>
        <c:majorTickMark val="out"/>
        <c:minorTickMark val="none"/>
        <c:tickLblPos val="nextTo"/>
        <c:txPr>
          <a:bodyPr/>
          <a:lstStyle/>
          <a:p>
            <a:pPr>
              <a:defRPr sz="800"/>
            </a:pPr>
            <a:endParaRPr lang="en-US"/>
          </a:p>
        </c:txPr>
        <c:crossAx val="382561464"/>
        <c:crosses val="autoZero"/>
        <c:crossBetween val="between"/>
      </c:valAx>
      <c:valAx>
        <c:axId val="382564600"/>
        <c:scaling>
          <c:orientation val="minMax"/>
        </c:scaling>
        <c:delete val="1"/>
        <c:axPos val="r"/>
        <c:numFmt formatCode="General" sourceLinked="1"/>
        <c:majorTickMark val="out"/>
        <c:minorTickMark val="none"/>
        <c:tickLblPos val="none"/>
        <c:crossAx val="382566952"/>
        <c:crosses val="max"/>
        <c:crossBetween val="between"/>
      </c:valAx>
      <c:dateAx>
        <c:axId val="382566952"/>
        <c:scaling>
          <c:orientation val="minMax"/>
        </c:scaling>
        <c:delete val="0"/>
        <c:axPos val="t"/>
        <c:numFmt formatCode="d\-mmm\-yy" sourceLinked="1"/>
        <c:majorTickMark val="out"/>
        <c:minorTickMark val="none"/>
        <c:tickLblPos val="nextTo"/>
        <c:txPr>
          <a:bodyPr/>
          <a:lstStyle/>
          <a:p>
            <a:pPr>
              <a:defRPr sz="600"/>
            </a:pPr>
            <a:endParaRPr lang="en-US"/>
          </a:p>
        </c:txPr>
        <c:crossAx val="382564600"/>
        <c:crosses val="max"/>
        <c:auto val="1"/>
        <c:lblOffset val="100"/>
        <c:baseTimeUnit val="days"/>
      </c:dateAx>
    </c:plotArea>
    <c:legend>
      <c:legendPos val="r"/>
      <c:layout>
        <c:manualLayout>
          <c:xMode val="edge"/>
          <c:yMode val="edge"/>
          <c:x val="0.47234996087687775"/>
          <c:y val="0.22742912320811121"/>
          <c:w val="0.33836864812499295"/>
          <c:h val="0.13779243554880258"/>
        </c:manualLayout>
      </c:layout>
      <c:overlay val="0"/>
      <c:txPr>
        <a:bodyPr/>
        <a:lstStyle/>
        <a:p>
          <a:pPr>
            <a:defRPr sz="800"/>
          </a:pPr>
          <a:endParaRPr lang="en-US"/>
        </a:p>
      </c:tx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mj-lt"/>
              </a:defRPr>
            </a:pPr>
            <a:r>
              <a:rPr lang="en-US" sz="1200">
                <a:latin typeface="+mj-lt"/>
              </a:rPr>
              <a:t>Bancroft WWTP Raw Wastewater</a:t>
            </a:r>
            <a:r>
              <a:rPr lang="en-US" sz="1200" baseline="0">
                <a:latin typeface="+mj-lt"/>
              </a:rPr>
              <a:t> </a:t>
            </a:r>
            <a:r>
              <a:rPr lang="en-US" sz="1200">
                <a:latin typeface="+mj-lt"/>
              </a:rPr>
              <a:t>TSS Concentration</a:t>
            </a:r>
          </a:p>
        </c:rich>
      </c:tx>
      <c:overlay val="0"/>
    </c:title>
    <c:autoTitleDeleted val="0"/>
    <c:plotArea>
      <c:layout>
        <c:manualLayout>
          <c:layoutTarget val="inner"/>
          <c:xMode val="edge"/>
          <c:yMode val="edge"/>
          <c:x val="0.11122716626417076"/>
          <c:y val="0.19628850273026216"/>
          <c:w val="0.88875013106029288"/>
          <c:h val="0.72068927806437988"/>
        </c:manualLayout>
      </c:layout>
      <c:barChart>
        <c:barDir val="col"/>
        <c:grouping val="clustered"/>
        <c:varyColors val="0"/>
        <c:ser>
          <c:idx val="1"/>
          <c:order val="1"/>
          <c:tx>
            <c:v>Monthly Average</c:v>
          </c:tx>
          <c:spPr>
            <a:solidFill>
              <a:schemeClr val="accent1"/>
            </a:solidFill>
          </c:spPr>
          <c:invertIfNegative val="0"/>
          <c:cat>
            <c:numRef>
              <c:f>[0]!DateMonth</c:f>
              <c:numCache>
                <c:formatCode>[$-1009]d/mmm/yy;@</c:formatCode>
                <c:ptCount val="8"/>
                <c:pt idx="0">
                  <c:v>43496</c:v>
                </c:pt>
                <c:pt idx="1">
                  <c:v>43524</c:v>
                </c:pt>
                <c:pt idx="2">
                  <c:v>43555</c:v>
                </c:pt>
                <c:pt idx="3">
                  <c:v>43585</c:v>
                </c:pt>
                <c:pt idx="4">
                  <c:v>43616</c:v>
                </c:pt>
                <c:pt idx="5">
                  <c:v>43646</c:v>
                </c:pt>
                <c:pt idx="6">
                  <c:v>43677</c:v>
                </c:pt>
                <c:pt idx="7">
                  <c:v>43708</c:v>
                </c:pt>
              </c:numCache>
            </c:numRef>
          </c:cat>
          <c:val>
            <c:numRef>
              <c:f>[0]!TSSRaw_Month</c:f>
              <c:numCache>
                <c:formatCode>0.0</c:formatCode>
                <c:ptCount val="8"/>
                <c:pt idx="0">
                  <c:v>292.8</c:v>
                </c:pt>
                <c:pt idx="1">
                  <c:v>315.25</c:v>
                </c:pt>
                <c:pt idx="2">
                  <c:v>211.5</c:v>
                </c:pt>
                <c:pt idx="3">
                  <c:v>178</c:v>
                </c:pt>
                <c:pt idx="4">
                  <c:v>156.5</c:v>
                </c:pt>
                <c:pt idx="5">
                  <c:v>323.75</c:v>
                </c:pt>
                <c:pt idx="6">
                  <c:v>189.8</c:v>
                </c:pt>
                <c:pt idx="7">
                  <c:v>234.25</c:v>
                </c:pt>
              </c:numCache>
            </c:numRef>
          </c:val>
          <c:extLst>
            <c:ext xmlns:c16="http://schemas.microsoft.com/office/drawing/2014/chart" uri="{C3380CC4-5D6E-409C-BE32-E72D297353CC}">
              <c16:uniqueId val="{00000000-0765-8743-BC5D-AE9A16E45E4D}"/>
            </c:ext>
          </c:extLst>
        </c:ser>
        <c:dLbls>
          <c:showLegendKey val="0"/>
          <c:showVal val="0"/>
          <c:showCatName val="0"/>
          <c:showSerName val="0"/>
          <c:showPercent val="0"/>
          <c:showBubbleSize val="0"/>
        </c:dLbls>
        <c:gapWidth val="150"/>
        <c:axId val="382560680"/>
        <c:axId val="382561856"/>
      </c:barChart>
      <c:lineChart>
        <c:grouping val="standard"/>
        <c:varyColors val="0"/>
        <c:ser>
          <c:idx val="0"/>
          <c:order val="0"/>
          <c:tx>
            <c:v>Raw data</c:v>
          </c:tx>
          <c:spPr>
            <a:ln>
              <a:noFill/>
            </a:ln>
          </c:spPr>
          <c:marker>
            <c:symbol val="diamond"/>
            <c:size val="4"/>
            <c:spPr>
              <a:solidFill>
                <a:schemeClr val="accent2"/>
              </a:solidFill>
              <a:ln>
                <a:solidFill>
                  <a:schemeClr val="accent2"/>
                </a:solidFill>
              </a:ln>
            </c:spPr>
          </c:marker>
          <c:cat>
            <c:numRef>
              <c:f>[0]!Date</c:f>
              <c:numCache>
                <c:formatCode>d\-mmm\-yy</c:formatCode>
                <c:ptCount val="243"/>
                <c:pt idx="0">
                  <c:v>43466</c:v>
                </c:pt>
                <c:pt idx="1">
                  <c:v>43467</c:v>
                </c:pt>
                <c:pt idx="2">
                  <c:v>43468</c:v>
                </c:pt>
                <c:pt idx="3">
                  <c:v>43469</c:v>
                </c:pt>
                <c:pt idx="4">
                  <c:v>43470</c:v>
                </c:pt>
                <c:pt idx="5">
                  <c:v>43471</c:v>
                </c:pt>
                <c:pt idx="6">
                  <c:v>43472</c:v>
                </c:pt>
                <c:pt idx="7">
                  <c:v>43473</c:v>
                </c:pt>
                <c:pt idx="8">
                  <c:v>43474</c:v>
                </c:pt>
                <c:pt idx="9">
                  <c:v>43475</c:v>
                </c:pt>
                <c:pt idx="10">
                  <c:v>43476</c:v>
                </c:pt>
                <c:pt idx="11">
                  <c:v>43477</c:v>
                </c:pt>
                <c:pt idx="12">
                  <c:v>43478</c:v>
                </c:pt>
                <c:pt idx="13">
                  <c:v>43479</c:v>
                </c:pt>
                <c:pt idx="14">
                  <c:v>43480</c:v>
                </c:pt>
                <c:pt idx="15">
                  <c:v>43481</c:v>
                </c:pt>
                <c:pt idx="16">
                  <c:v>43482</c:v>
                </c:pt>
                <c:pt idx="17">
                  <c:v>43483</c:v>
                </c:pt>
                <c:pt idx="18">
                  <c:v>43484</c:v>
                </c:pt>
                <c:pt idx="19">
                  <c:v>43485</c:v>
                </c:pt>
                <c:pt idx="20">
                  <c:v>43486</c:v>
                </c:pt>
                <c:pt idx="21">
                  <c:v>43487</c:v>
                </c:pt>
                <c:pt idx="22">
                  <c:v>43488</c:v>
                </c:pt>
                <c:pt idx="23">
                  <c:v>43489</c:v>
                </c:pt>
                <c:pt idx="24">
                  <c:v>43490</c:v>
                </c:pt>
                <c:pt idx="25">
                  <c:v>43491</c:v>
                </c:pt>
                <c:pt idx="26">
                  <c:v>43492</c:v>
                </c:pt>
                <c:pt idx="27">
                  <c:v>43493</c:v>
                </c:pt>
                <c:pt idx="28">
                  <c:v>43494</c:v>
                </c:pt>
                <c:pt idx="29">
                  <c:v>43495</c:v>
                </c:pt>
                <c:pt idx="30">
                  <c:v>43496</c:v>
                </c:pt>
                <c:pt idx="31">
                  <c:v>43497</c:v>
                </c:pt>
                <c:pt idx="32">
                  <c:v>43498</c:v>
                </c:pt>
                <c:pt idx="33">
                  <c:v>43499</c:v>
                </c:pt>
                <c:pt idx="34">
                  <c:v>43500</c:v>
                </c:pt>
                <c:pt idx="35">
                  <c:v>43501</c:v>
                </c:pt>
                <c:pt idx="36">
                  <c:v>43502</c:v>
                </c:pt>
                <c:pt idx="37">
                  <c:v>43503</c:v>
                </c:pt>
                <c:pt idx="38">
                  <c:v>43504</c:v>
                </c:pt>
                <c:pt idx="39">
                  <c:v>43505</c:v>
                </c:pt>
                <c:pt idx="40">
                  <c:v>43506</c:v>
                </c:pt>
                <c:pt idx="41">
                  <c:v>43507</c:v>
                </c:pt>
                <c:pt idx="42">
                  <c:v>43508</c:v>
                </c:pt>
                <c:pt idx="43">
                  <c:v>43509</c:v>
                </c:pt>
                <c:pt idx="44">
                  <c:v>43510</c:v>
                </c:pt>
                <c:pt idx="45">
                  <c:v>43511</c:v>
                </c:pt>
                <c:pt idx="46">
                  <c:v>43512</c:v>
                </c:pt>
                <c:pt idx="47">
                  <c:v>43513</c:v>
                </c:pt>
                <c:pt idx="48">
                  <c:v>43514</c:v>
                </c:pt>
                <c:pt idx="49">
                  <c:v>43515</c:v>
                </c:pt>
                <c:pt idx="50">
                  <c:v>43516</c:v>
                </c:pt>
                <c:pt idx="51">
                  <c:v>43517</c:v>
                </c:pt>
                <c:pt idx="52">
                  <c:v>43518</c:v>
                </c:pt>
                <c:pt idx="53">
                  <c:v>43519</c:v>
                </c:pt>
                <c:pt idx="54">
                  <c:v>43520</c:v>
                </c:pt>
                <c:pt idx="55">
                  <c:v>43521</c:v>
                </c:pt>
                <c:pt idx="56">
                  <c:v>43522</c:v>
                </c:pt>
                <c:pt idx="57">
                  <c:v>43523</c:v>
                </c:pt>
                <c:pt idx="58">
                  <c:v>43524</c:v>
                </c:pt>
                <c:pt idx="59">
                  <c:v>43525</c:v>
                </c:pt>
                <c:pt idx="60">
                  <c:v>43526</c:v>
                </c:pt>
                <c:pt idx="61">
                  <c:v>43527</c:v>
                </c:pt>
                <c:pt idx="62">
                  <c:v>43528</c:v>
                </c:pt>
                <c:pt idx="63">
                  <c:v>43529</c:v>
                </c:pt>
                <c:pt idx="64">
                  <c:v>43530</c:v>
                </c:pt>
                <c:pt idx="65">
                  <c:v>43531</c:v>
                </c:pt>
                <c:pt idx="66">
                  <c:v>43532</c:v>
                </c:pt>
                <c:pt idx="67">
                  <c:v>43533</c:v>
                </c:pt>
                <c:pt idx="68">
                  <c:v>43534</c:v>
                </c:pt>
                <c:pt idx="69">
                  <c:v>43535</c:v>
                </c:pt>
                <c:pt idx="70">
                  <c:v>43536</c:v>
                </c:pt>
                <c:pt idx="71">
                  <c:v>43537</c:v>
                </c:pt>
                <c:pt idx="72">
                  <c:v>43538</c:v>
                </c:pt>
                <c:pt idx="73">
                  <c:v>43539</c:v>
                </c:pt>
                <c:pt idx="74">
                  <c:v>43540</c:v>
                </c:pt>
                <c:pt idx="75">
                  <c:v>43541</c:v>
                </c:pt>
                <c:pt idx="76">
                  <c:v>43542</c:v>
                </c:pt>
                <c:pt idx="77">
                  <c:v>43543</c:v>
                </c:pt>
                <c:pt idx="78">
                  <c:v>43544</c:v>
                </c:pt>
                <c:pt idx="79">
                  <c:v>43545</c:v>
                </c:pt>
                <c:pt idx="80">
                  <c:v>43546</c:v>
                </c:pt>
                <c:pt idx="81">
                  <c:v>43547</c:v>
                </c:pt>
                <c:pt idx="82">
                  <c:v>43548</c:v>
                </c:pt>
                <c:pt idx="83">
                  <c:v>43549</c:v>
                </c:pt>
                <c:pt idx="84">
                  <c:v>43550</c:v>
                </c:pt>
                <c:pt idx="85">
                  <c:v>43551</c:v>
                </c:pt>
                <c:pt idx="86">
                  <c:v>43552</c:v>
                </c:pt>
                <c:pt idx="87">
                  <c:v>43553</c:v>
                </c:pt>
                <c:pt idx="88">
                  <c:v>43554</c:v>
                </c:pt>
                <c:pt idx="89">
                  <c:v>43555</c:v>
                </c:pt>
                <c:pt idx="90">
                  <c:v>43556</c:v>
                </c:pt>
                <c:pt idx="91">
                  <c:v>43557</c:v>
                </c:pt>
                <c:pt idx="92">
                  <c:v>43558</c:v>
                </c:pt>
                <c:pt idx="93">
                  <c:v>43559</c:v>
                </c:pt>
                <c:pt idx="94">
                  <c:v>43560</c:v>
                </c:pt>
                <c:pt idx="95">
                  <c:v>43561</c:v>
                </c:pt>
                <c:pt idx="96">
                  <c:v>43562</c:v>
                </c:pt>
                <c:pt idx="97">
                  <c:v>43563</c:v>
                </c:pt>
                <c:pt idx="98">
                  <c:v>43564</c:v>
                </c:pt>
                <c:pt idx="99">
                  <c:v>43565</c:v>
                </c:pt>
                <c:pt idx="100">
                  <c:v>43566</c:v>
                </c:pt>
                <c:pt idx="101">
                  <c:v>43567</c:v>
                </c:pt>
                <c:pt idx="102">
                  <c:v>43568</c:v>
                </c:pt>
                <c:pt idx="103">
                  <c:v>43569</c:v>
                </c:pt>
                <c:pt idx="104">
                  <c:v>43570</c:v>
                </c:pt>
                <c:pt idx="105">
                  <c:v>43571</c:v>
                </c:pt>
                <c:pt idx="106">
                  <c:v>43572</c:v>
                </c:pt>
                <c:pt idx="107">
                  <c:v>43573</c:v>
                </c:pt>
                <c:pt idx="108">
                  <c:v>43574</c:v>
                </c:pt>
                <c:pt idx="109">
                  <c:v>43575</c:v>
                </c:pt>
                <c:pt idx="110">
                  <c:v>43576</c:v>
                </c:pt>
                <c:pt idx="111">
                  <c:v>43577</c:v>
                </c:pt>
                <c:pt idx="112">
                  <c:v>43578</c:v>
                </c:pt>
                <c:pt idx="113">
                  <c:v>43579</c:v>
                </c:pt>
                <c:pt idx="114">
                  <c:v>43580</c:v>
                </c:pt>
                <c:pt idx="115">
                  <c:v>43581</c:v>
                </c:pt>
                <c:pt idx="116">
                  <c:v>43582</c:v>
                </c:pt>
                <c:pt idx="117">
                  <c:v>43583</c:v>
                </c:pt>
                <c:pt idx="118">
                  <c:v>43584</c:v>
                </c:pt>
                <c:pt idx="119">
                  <c:v>43585</c:v>
                </c:pt>
                <c:pt idx="120">
                  <c:v>43586</c:v>
                </c:pt>
                <c:pt idx="121">
                  <c:v>43587</c:v>
                </c:pt>
                <c:pt idx="122">
                  <c:v>43588</c:v>
                </c:pt>
                <c:pt idx="123">
                  <c:v>43589</c:v>
                </c:pt>
                <c:pt idx="124">
                  <c:v>43590</c:v>
                </c:pt>
                <c:pt idx="125">
                  <c:v>43591</c:v>
                </c:pt>
                <c:pt idx="126">
                  <c:v>43592</c:v>
                </c:pt>
                <c:pt idx="127">
                  <c:v>43593</c:v>
                </c:pt>
                <c:pt idx="128">
                  <c:v>43594</c:v>
                </c:pt>
                <c:pt idx="129">
                  <c:v>43595</c:v>
                </c:pt>
                <c:pt idx="130">
                  <c:v>43596</c:v>
                </c:pt>
                <c:pt idx="131">
                  <c:v>43597</c:v>
                </c:pt>
                <c:pt idx="132">
                  <c:v>43598</c:v>
                </c:pt>
                <c:pt idx="133">
                  <c:v>43599</c:v>
                </c:pt>
                <c:pt idx="134">
                  <c:v>43600</c:v>
                </c:pt>
                <c:pt idx="135">
                  <c:v>43601</c:v>
                </c:pt>
                <c:pt idx="136">
                  <c:v>43602</c:v>
                </c:pt>
                <c:pt idx="137">
                  <c:v>43603</c:v>
                </c:pt>
                <c:pt idx="138">
                  <c:v>43604</c:v>
                </c:pt>
                <c:pt idx="139">
                  <c:v>43605</c:v>
                </c:pt>
                <c:pt idx="140">
                  <c:v>43606</c:v>
                </c:pt>
                <c:pt idx="141">
                  <c:v>43607</c:v>
                </c:pt>
                <c:pt idx="142">
                  <c:v>43608</c:v>
                </c:pt>
                <c:pt idx="143">
                  <c:v>43609</c:v>
                </c:pt>
                <c:pt idx="144">
                  <c:v>43610</c:v>
                </c:pt>
                <c:pt idx="145">
                  <c:v>43611</c:v>
                </c:pt>
                <c:pt idx="146">
                  <c:v>43612</c:v>
                </c:pt>
                <c:pt idx="147">
                  <c:v>43613</c:v>
                </c:pt>
                <c:pt idx="148">
                  <c:v>43614</c:v>
                </c:pt>
                <c:pt idx="149">
                  <c:v>43615</c:v>
                </c:pt>
                <c:pt idx="150">
                  <c:v>43616</c:v>
                </c:pt>
                <c:pt idx="151">
                  <c:v>43617</c:v>
                </c:pt>
                <c:pt idx="152">
                  <c:v>43618</c:v>
                </c:pt>
                <c:pt idx="153">
                  <c:v>43619</c:v>
                </c:pt>
                <c:pt idx="154">
                  <c:v>43620</c:v>
                </c:pt>
                <c:pt idx="155">
                  <c:v>43621</c:v>
                </c:pt>
                <c:pt idx="156">
                  <c:v>43622</c:v>
                </c:pt>
                <c:pt idx="157">
                  <c:v>43623</c:v>
                </c:pt>
                <c:pt idx="158">
                  <c:v>43624</c:v>
                </c:pt>
                <c:pt idx="159">
                  <c:v>43625</c:v>
                </c:pt>
                <c:pt idx="160">
                  <c:v>43626</c:v>
                </c:pt>
                <c:pt idx="161">
                  <c:v>43627</c:v>
                </c:pt>
                <c:pt idx="162">
                  <c:v>43628</c:v>
                </c:pt>
                <c:pt idx="163">
                  <c:v>43629</c:v>
                </c:pt>
                <c:pt idx="164">
                  <c:v>43630</c:v>
                </c:pt>
                <c:pt idx="165">
                  <c:v>43631</c:v>
                </c:pt>
                <c:pt idx="166">
                  <c:v>43632</c:v>
                </c:pt>
                <c:pt idx="167">
                  <c:v>43633</c:v>
                </c:pt>
                <c:pt idx="168">
                  <c:v>43634</c:v>
                </c:pt>
                <c:pt idx="169">
                  <c:v>43635</c:v>
                </c:pt>
                <c:pt idx="170">
                  <c:v>43636</c:v>
                </c:pt>
                <c:pt idx="171">
                  <c:v>43637</c:v>
                </c:pt>
                <c:pt idx="172">
                  <c:v>43638</c:v>
                </c:pt>
                <c:pt idx="173">
                  <c:v>43639</c:v>
                </c:pt>
                <c:pt idx="174">
                  <c:v>43640</c:v>
                </c:pt>
                <c:pt idx="175">
                  <c:v>43641</c:v>
                </c:pt>
                <c:pt idx="176">
                  <c:v>43642</c:v>
                </c:pt>
                <c:pt idx="177">
                  <c:v>43643</c:v>
                </c:pt>
                <c:pt idx="178">
                  <c:v>43644</c:v>
                </c:pt>
                <c:pt idx="179">
                  <c:v>43645</c:v>
                </c:pt>
                <c:pt idx="180">
                  <c:v>43646</c:v>
                </c:pt>
                <c:pt idx="181">
                  <c:v>43647</c:v>
                </c:pt>
                <c:pt idx="182">
                  <c:v>43648</c:v>
                </c:pt>
                <c:pt idx="183">
                  <c:v>43649</c:v>
                </c:pt>
                <c:pt idx="184">
                  <c:v>43650</c:v>
                </c:pt>
                <c:pt idx="185">
                  <c:v>43651</c:v>
                </c:pt>
                <c:pt idx="186">
                  <c:v>43652</c:v>
                </c:pt>
                <c:pt idx="187">
                  <c:v>43653</c:v>
                </c:pt>
                <c:pt idx="188">
                  <c:v>43654</c:v>
                </c:pt>
                <c:pt idx="189">
                  <c:v>43655</c:v>
                </c:pt>
                <c:pt idx="190">
                  <c:v>43656</c:v>
                </c:pt>
                <c:pt idx="191">
                  <c:v>43657</c:v>
                </c:pt>
                <c:pt idx="192">
                  <c:v>43658</c:v>
                </c:pt>
                <c:pt idx="193">
                  <c:v>43659</c:v>
                </c:pt>
                <c:pt idx="194">
                  <c:v>43660</c:v>
                </c:pt>
                <c:pt idx="195">
                  <c:v>43661</c:v>
                </c:pt>
                <c:pt idx="196">
                  <c:v>43662</c:v>
                </c:pt>
                <c:pt idx="197">
                  <c:v>43663</c:v>
                </c:pt>
                <c:pt idx="198">
                  <c:v>43664</c:v>
                </c:pt>
                <c:pt idx="199">
                  <c:v>43665</c:v>
                </c:pt>
                <c:pt idx="200">
                  <c:v>43666</c:v>
                </c:pt>
                <c:pt idx="201">
                  <c:v>43667</c:v>
                </c:pt>
                <c:pt idx="202">
                  <c:v>43668</c:v>
                </c:pt>
                <c:pt idx="203">
                  <c:v>43669</c:v>
                </c:pt>
                <c:pt idx="204">
                  <c:v>43670</c:v>
                </c:pt>
                <c:pt idx="205">
                  <c:v>43671</c:v>
                </c:pt>
                <c:pt idx="206">
                  <c:v>43672</c:v>
                </c:pt>
                <c:pt idx="207">
                  <c:v>43673</c:v>
                </c:pt>
                <c:pt idx="208">
                  <c:v>43674</c:v>
                </c:pt>
                <c:pt idx="209">
                  <c:v>43675</c:v>
                </c:pt>
                <c:pt idx="210">
                  <c:v>43676</c:v>
                </c:pt>
                <c:pt idx="211">
                  <c:v>43677</c:v>
                </c:pt>
                <c:pt idx="212">
                  <c:v>43678</c:v>
                </c:pt>
                <c:pt idx="213">
                  <c:v>43679</c:v>
                </c:pt>
                <c:pt idx="214">
                  <c:v>43680</c:v>
                </c:pt>
                <c:pt idx="215">
                  <c:v>43681</c:v>
                </c:pt>
                <c:pt idx="216">
                  <c:v>43682</c:v>
                </c:pt>
                <c:pt idx="217">
                  <c:v>43683</c:v>
                </c:pt>
                <c:pt idx="218">
                  <c:v>43684</c:v>
                </c:pt>
                <c:pt idx="219">
                  <c:v>43685</c:v>
                </c:pt>
                <c:pt idx="220">
                  <c:v>43686</c:v>
                </c:pt>
                <c:pt idx="221">
                  <c:v>43687</c:v>
                </c:pt>
                <c:pt idx="222">
                  <c:v>43688</c:v>
                </c:pt>
                <c:pt idx="223">
                  <c:v>43689</c:v>
                </c:pt>
                <c:pt idx="224">
                  <c:v>43690</c:v>
                </c:pt>
                <c:pt idx="225">
                  <c:v>43691</c:v>
                </c:pt>
                <c:pt idx="226">
                  <c:v>43692</c:v>
                </c:pt>
                <c:pt idx="227">
                  <c:v>43693</c:v>
                </c:pt>
                <c:pt idx="228">
                  <c:v>43694</c:v>
                </c:pt>
                <c:pt idx="229">
                  <c:v>43695</c:v>
                </c:pt>
                <c:pt idx="230">
                  <c:v>43696</c:v>
                </c:pt>
                <c:pt idx="231">
                  <c:v>43697</c:v>
                </c:pt>
                <c:pt idx="232">
                  <c:v>43698</c:v>
                </c:pt>
                <c:pt idx="233">
                  <c:v>43699</c:v>
                </c:pt>
                <c:pt idx="234">
                  <c:v>43700</c:v>
                </c:pt>
                <c:pt idx="235">
                  <c:v>43701</c:v>
                </c:pt>
                <c:pt idx="236">
                  <c:v>43702</c:v>
                </c:pt>
                <c:pt idx="237">
                  <c:v>43703</c:v>
                </c:pt>
                <c:pt idx="238">
                  <c:v>43704</c:v>
                </c:pt>
                <c:pt idx="239">
                  <c:v>43705</c:v>
                </c:pt>
                <c:pt idx="240">
                  <c:v>43706</c:v>
                </c:pt>
                <c:pt idx="241">
                  <c:v>43707</c:v>
                </c:pt>
                <c:pt idx="242">
                  <c:v>43708</c:v>
                </c:pt>
              </c:numCache>
            </c:numRef>
          </c:cat>
          <c:val>
            <c:numRef>
              <c:f>[0]!TSSRaw_Day</c:f>
              <c:numCache>
                <c:formatCode>General</c:formatCode>
                <c:ptCount val="243"/>
                <c:pt idx="1">
                  <c:v>310</c:v>
                </c:pt>
                <c:pt idx="7">
                  <c:v>343</c:v>
                </c:pt>
                <c:pt idx="15">
                  <c:v>209</c:v>
                </c:pt>
                <c:pt idx="21">
                  <c:v>278</c:v>
                </c:pt>
                <c:pt idx="28">
                  <c:v>324</c:v>
                </c:pt>
                <c:pt idx="35">
                  <c:v>256</c:v>
                </c:pt>
                <c:pt idx="42">
                  <c:v>507</c:v>
                </c:pt>
                <c:pt idx="50">
                  <c:v>296</c:v>
                </c:pt>
                <c:pt idx="56">
                  <c:v>202</c:v>
                </c:pt>
                <c:pt idx="63">
                  <c:v>183</c:v>
                </c:pt>
                <c:pt idx="70">
                  <c:v>238</c:v>
                </c:pt>
                <c:pt idx="77">
                  <c:v>222</c:v>
                </c:pt>
                <c:pt idx="84">
                  <c:v>203</c:v>
                </c:pt>
                <c:pt idx="91">
                  <c:v>298</c:v>
                </c:pt>
                <c:pt idx="98">
                  <c:v>251</c:v>
                </c:pt>
                <c:pt idx="106">
                  <c:v>77</c:v>
                </c:pt>
                <c:pt idx="112">
                  <c:v>190</c:v>
                </c:pt>
                <c:pt idx="119">
                  <c:v>74</c:v>
                </c:pt>
                <c:pt idx="126">
                  <c:v>112</c:v>
                </c:pt>
                <c:pt idx="133">
                  <c:v>150</c:v>
                </c:pt>
                <c:pt idx="141">
                  <c:v>178</c:v>
                </c:pt>
                <c:pt idx="148">
                  <c:v>186</c:v>
                </c:pt>
                <c:pt idx="154">
                  <c:v>321</c:v>
                </c:pt>
                <c:pt idx="162">
                  <c:v>256</c:v>
                </c:pt>
                <c:pt idx="168">
                  <c:v>280</c:v>
                </c:pt>
                <c:pt idx="175">
                  <c:v>438</c:v>
                </c:pt>
                <c:pt idx="183">
                  <c:v>155</c:v>
                </c:pt>
                <c:pt idx="189">
                  <c:v>184</c:v>
                </c:pt>
                <c:pt idx="196">
                  <c:v>196</c:v>
                </c:pt>
                <c:pt idx="203">
                  <c:v>208</c:v>
                </c:pt>
                <c:pt idx="210">
                  <c:v>206</c:v>
                </c:pt>
                <c:pt idx="218">
                  <c:v>252</c:v>
                </c:pt>
                <c:pt idx="224">
                  <c:v>259</c:v>
                </c:pt>
                <c:pt idx="231">
                  <c:v>218</c:v>
                </c:pt>
                <c:pt idx="238">
                  <c:v>208</c:v>
                </c:pt>
              </c:numCache>
            </c:numRef>
          </c:val>
          <c:smooth val="0"/>
          <c:extLst>
            <c:ext xmlns:c16="http://schemas.microsoft.com/office/drawing/2014/chart" uri="{C3380CC4-5D6E-409C-BE32-E72D297353CC}">
              <c16:uniqueId val="{00000001-0765-8743-BC5D-AE9A16E45E4D}"/>
            </c:ext>
          </c:extLst>
        </c:ser>
        <c:dLbls>
          <c:showLegendKey val="0"/>
          <c:showVal val="0"/>
          <c:showCatName val="0"/>
          <c:showSerName val="0"/>
          <c:showPercent val="0"/>
          <c:showBubbleSize val="0"/>
        </c:dLbls>
        <c:marker val="1"/>
        <c:smooth val="0"/>
        <c:axId val="382562640"/>
        <c:axId val="382561072"/>
      </c:lineChart>
      <c:dateAx>
        <c:axId val="382560680"/>
        <c:scaling>
          <c:orientation val="minMax"/>
        </c:scaling>
        <c:delete val="0"/>
        <c:axPos val="b"/>
        <c:numFmt formatCode="[$-1009]d/mmm/yy;@" sourceLinked="1"/>
        <c:majorTickMark val="out"/>
        <c:minorTickMark val="none"/>
        <c:tickLblPos val="nextTo"/>
        <c:txPr>
          <a:bodyPr/>
          <a:lstStyle/>
          <a:p>
            <a:pPr>
              <a:defRPr sz="600"/>
            </a:pPr>
            <a:endParaRPr lang="en-US"/>
          </a:p>
        </c:txPr>
        <c:crossAx val="382561856"/>
        <c:crosses val="autoZero"/>
        <c:auto val="1"/>
        <c:lblOffset val="100"/>
        <c:baseTimeUnit val="months"/>
      </c:dateAx>
      <c:valAx>
        <c:axId val="382561856"/>
        <c:scaling>
          <c:orientation val="minMax"/>
        </c:scaling>
        <c:delete val="0"/>
        <c:axPos val="l"/>
        <c:title>
          <c:tx>
            <c:rich>
              <a:bodyPr rot="-5400000" vert="horz"/>
              <a:lstStyle/>
              <a:p>
                <a:pPr>
                  <a:defRPr sz="800"/>
                </a:pPr>
                <a:r>
                  <a:rPr lang="en-US" sz="800"/>
                  <a:t>mg/L</a:t>
                </a:r>
              </a:p>
            </c:rich>
          </c:tx>
          <c:overlay val="0"/>
        </c:title>
        <c:numFmt formatCode="0.0" sourceLinked="1"/>
        <c:majorTickMark val="out"/>
        <c:minorTickMark val="none"/>
        <c:tickLblPos val="nextTo"/>
        <c:txPr>
          <a:bodyPr/>
          <a:lstStyle/>
          <a:p>
            <a:pPr>
              <a:defRPr sz="800">
                <a:latin typeface="+mj-lt"/>
              </a:defRPr>
            </a:pPr>
            <a:endParaRPr lang="en-US"/>
          </a:p>
        </c:txPr>
        <c:crossAx val="382560680"/>
        <c:crosses val="autoZero"/>
        <c:crossBetween val="between"/>
      </c:valAx>
      <c:valAx>
        <c:axId val="382561072"/>
        <c:scaling>
          <c:orientation val="minMax"/>
        </c:scaling>
        <c:delete val="1"/>
        <c:axPos val="r"/>
        <c:numFmt formatCode="General" sourceLinked="1"/>
        <c:majorTickMark val="out"/>
        <c:minorTickMark val="none"/>
        <c:tickLblPos val="none"/>
        <c:crossAx val="382562640"/>
        <c:crosses val="max"/>
        <c:crossBetween val="between"/>
      </c:valAx>
      <c:dateAx>
        <c:axId val="382562640"/>
        <c:scaling>
          <c:orientation val="minMax"/>
        </c:scaling>
        <c:delete val="0"/>
        <c:axPos val="t"/>
        <c:numFmt formatCode="d\-mmm\-yy" sourceLinked="1"/>
        <c:majorTickMark val="out"/>
        <c:minorTickMark val="none"/>
        <c:tickLblPos val="nextTo"/>
        <c:txPr>
          <a:bodyPr/>
          <a:lstStyle/>
          <a:p>
            <a:pPr>
              <a:defRPr sz="600"/>
            </a:pPr>
            <a:endParaRPr lang="en-US"/>
          </a:p>
        </c:txPr>
        <c:crossAx val="382561072"/>
        <c:crosses val="max"/>
        <c:auto val="1"/>
        <c:lblOffset val="100"/>
        <c:baseTimeUnit val="days"/>
      </c:dateAx>
    </c:plotArea>
    <c:legend>
      <c:legendPos val="r"/>
      <c:layout>
        <c:manualLayout>
          <c:xMode val="edge"/>
          <c:yMode val="edge"/>
          <c:x val="0.37330737256390317"/>
          <c:y val="0.25356216248830971"/>
          <c:w val="0.32736391609021798"/>
          <c:h val="0.14637146649772226"/>
        </c:manualLayout>
      </c:layout>
      <c:overlay val="0"/>
      <c:txPr>
        <a:bodyPr/>
        <a:lstStyle/>
        <a:p>
          <a:pPr>
            <a:defRPr sz="800"/>
          </a:pPr>
          <a:endParaRPr lang="en-US"/>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mj-lt"/>
              </a:defRPr>
            </a:pPr>
            <a:r>
              <a:rPr lang="en-US" sz="1200">
                <a:latin typeface="+mj-lt"/>
              </a:rPr>
              <a:t>Bancroft</a:t>
            </a:r>
            <a:r>
              <a:rPr lang="en-US" sz="1200" baseline="0">
                <a:latin typeface="+mj-lt"/>
              </a:rPr>
              <a:t> WWTP </a:t>
            </a:r>
            <a:r>
              <a:rPr lang="en-US" sz="1200">
                <a:latin typeface="+mj-lt"/>
              </a:rPr>
              <a:t>Raw Wasewater TP Concentration</a:t>
            </a:r>
          </a:p>
        </c:rich>
      </c:tx>
      <c:overlay val="0"/>
    </c:title>
    <c:autoTitleDeleted val="0"/>
    <c:plotArea>
      <c:layout>
        <c:manualLayout>
          <c:layoutTarget val="inner"/>
          <c:xMode val="edge"/>
          <c:yMode val="edge"/>
          <c:x val="9.4609500983060507E-2"/>
          <c:y val="0.1946108232197471"/>
          <c:w val="0.90539049901693947"/>
          <c:h val="0.72307654919203479"/>
        </c:manualLayout>
      </c:layout>
      <c:barChart>
        <c:barDir val="col"/>
        <c:grouping val="clustered"/>
        <c:varyColors val="0"/>
        <c:ser>
          <c:idx val="0"/>
          <c:order val="0"/>
          <c:tx>
            <c:v>Monthly Average</c:v>
          </c:tx>
          <c:invertIfNegative val="0"/>
          <c:cat>
            <c:numRef>
              <c:f>[0]!DateMonth</c:f>
              <c:numCache>
                <c:formatCode>[$-1009]d/mmm/yy;@</c:formatCode>
                <c:ptCount val="8"/>
                <c:pt idx="0">
                  <c:v>43496</c:v>
                </c:pt>
                <c:pt idx="1">
                  <c:v>43524</c:v>
                </c:pt>
                <c:pt idx="2">
                  <c:v>43555</c:v>
                </c:pt>
                <c:pt idx="3">
                  <c:v>43585</c:v>
                </c:pt>
                <c:pt idx="4">
                  <c:v>43616</c:v>
                </c:pt>
                <c:pt idx="5">
                  <c:v>43646</c:v>
                </c:pt>
                <c:pt idx="6">
                  <c:v>43677</c:v>
                </c:pt>
                <c:pt idx="7">
                  <c:v>43708</c:v>
                </c:pt>
              </c:numCache>
            </c:numRef>
          </c:cat>
          <c:val>
            <c:numRef>
              <c:f>[0]!TPRaw_Month</c:f>
              <c:numCache>
                <c:formatCode>0.0</c:formatCode>
                <c:ptCount val="8"/>
                <c:pt idx="0">
                  <c:v>3.9339999999999997</c:v>
                </c:pt>
                <c:pt idx="1">
                  <c:v>4.1100000000000003</c:v>
                </c:pt>
                <c:pt idx="2">
                  <c:v>3.4949999999999997</c:v>
                </c:pt>
                <c:pt idx="3">
                  <c:v>2.456</c:v>
                </c:pt>
                <c:pt idx="4">
                  <c:v>2.2324999999999999</c:v>
                </c:pt>
                <c:pt idx="5">
                  <c:v>2.9474999999999998</c:v>
                </c:pt>
                <c:pt idx="6">
                  <c:v>2.6539999999999999</c:v>
                </c:pt>
                <c:pt idx="7">
                  <c:v>3.3974999999999995</c:v>
                </c:pt>
              </c:numCache>
            </c:numRef>
          </c:val>
          <c:extLst>
            <c:ext xmlns:c16="http://schemas.microsoft.com/office/drawing/2014/chart" uri="{C3380CC4-5D6E-409C-BE32-E72D297353CC}">
              <c16:uniqueId val="{00000000-744A-F840-A63C-B7284FD163B9}"/>
            </c:ext>
          </c:extLst>
        </c:ser>
        <c:dLbls>
          <c:showLegendKey val="0"/>
          <c:showVal val="0"/>
          <c:showCatName val="0"/>
          <c:showSerName val="0"/>
          <c:showPercent val="0"/>
          <c:showBubbleSize val="0"/>
        </c:dLbls>
        <c:gapWidth val="150"/>
        <c:axId val="382559896"/>
        <c:axId val="382563424"/>
      </c:barChart>
      <c:lineChart>
        <c:grouping val="standard"/>
        <c:varyColors val="0"/>
        <c:ser>
          <c:idx val="1"/>
          <c:order val="1"/>
          <c:tx>
            <c:v>Raw data</c:v>
          </c:tx>
          <c:spPr>
            <a:ln>
              <a:noFill/>
            </a:ln>
          </c:spPr>
          <c:marker>
            <c:symbol val="diamond"/>
            <c:size val="4"/>
          </c:marker>
          <c:cat>
            <c:numRef>
              <c:f>[0]!Date</c:f>
              <c:numCache>
                <c:formatCode>d\-mmm\-yy</c:formatCode>
                <c:ptCount val="243"/>
                <c:pt idx="0">
                  <c:v>43466</c:v>
                </c:pt>
                <c:pt idx="1">
                  <c:v>43467</c:v>
                </c:pt>
                <c:pt idx="2">
                  <c:v>43468</c:v>
                </c:pt>
                <c:pt idx="3">
                  <c:v>43469</c:v>
                </c:pt>
                <c:pt idx="4">
                  <c:v>43470</c:v>
                </c:pt>
                <c:pt idx="5">
                  <c:v>43471</c:v>
                </c:pt>
                <c:pt idx="6">
                  <c:v>43472</c:v>
                </c:pt>
                <c:pt idx="7">
                  <c:v>43473</c:v>
                </c:pt>
                <c:pt idx="8">
                  <c:v>43474</c:v>
                </c:pt>
                <c:pt idx="9">
                  <c:v>43475</c:v>
                </c:pt>
                <c:pt idx="10">
                  <c:v>43476</c:v>
                </c:pt>
                <c:pt idx="11">
                  <c:v>43477</c:v>
                </c:pt>
                <c:pt idx="12">
                  <c:v>43478</c:v>
                </c:pt>
                <c:pt idx="13">
                  <c:v>43479</c:v>
                </c:pt>
                <c:pt idx="14">
                  <c:v>43480</c:v>
                </c:pt>
                <c:pt idx="15">
                  <c:v>43481</c:v>
                </c:pt>
                <c:pt idx="16">
                  <c:v>43482</c:v>
                </c:pt>
                <c:pt idx="17">
                  <c:v>43483</c:v>
                </c:pt>
                <c:pt idx="18">
                  <c:v>43484</c:v>
                </c:pt>
                <c:pt idx="19">
                  <c:v>43485</c:v>
                </c:pt>
                <c:pt idx="20">
                  <c:v>43486</c:v>
                </c:pt>
                <c:pt idx="21">
                  <c:v>43487</c:v>
                </c:pt>
                <c:pt idx="22">
                  <c:v>43488</c:v>
                </c:pt>
                <c:pt idx="23">
                  <c:v>43489</c:v>
                </c:pt>
                <c:pt idx="24">
                  <c:v>43490</c:v>
                </c:pt>
                <c:pt idx="25">
                  <c:v>43491</c:v>
                </c:pt>
                <c:pt idx="26">
                  <c:v>43492</c:v>
                </c:pt>
                <c:pt idx="27">
                  <c:v>43493</c:v>
                </c:pt>
                <c:pt idx="28">
                  <c:v>43494</c:v>
                </c:pt>
                <c:pt idx="29">
                  <c:v>43495</c:v>
                </c:pt>
                <c:pt idx="30">
                  <c:v>43496</c:v>
                </c:pt>
                <c:pt idx="31">
                  <c:v>43497</c:v>
                </c:pt>
                <c:pt idx="32">
                  <c:v>43498</c:v>
                </c:pt>
                <c:pt idx="33">
                  <c:v>43499</c:v>
                </c:pt>
                <c:pt idx="34">
                  <c:v>43500</c:v>
                </c:pt>
                <c:pt idx="35">
                  <c:v>43501</c:v>
                </c:pt>
                <c:pt idx="36">
                  <c:v>43502</c:v>
                </c:pt>
                <c:pt idx="37">
                  <c:v>43503</c:v>
                </c:pt>
                <c:pt idx="38">
                  <c:v>43504</c:v>
                </c:pt>
                <c:pt idx="39">
                  <c:v>43505</c:v>
                </c:pt>
                <c:pt idx="40">
                  <c:v>43506</c:v>
                </c:pt>
                <c:pt idx="41">
                  <c:v>43507</c:v>
                </c:pt>
                <c:pt idx="42">
                  <c:v>43508</c:v>
                </c:pt>
                <c:pt idx="43">
                  <c:v>43509</c:v>
                </c:pt>
                <c:pt idx="44">
                  <c:v>43510</c:v>
                </c:pt>
                <c:pt idx="45">
                  <c:v>43511</c:v>
                </c:pt>
                <c:pt idx="46">
                  <c:v>43512</c:v>
                </c:pt>
                <c:pt idx="47">
                  <c:v>43513</c:v>
                </c:pt>
                <c:pt idx="48">
                  <c:v>43514</c:v>
                </c:pt>
                <c:pt idx="49">
                  <c:v>43515</c:v>
                </c:pt>
                <c:pt idx="50">
                  <c:v>43516</c:v>
                </c:pt>
                <c:pt idx="51">
                  <c:v>43517</c:v>
                </c:pt>
                <c:pt idx="52">
                  <c:v>43518</c:v>
                </c:pt>
                <c:pt idx="53">
                  <c:v>43519</c:v>
                </c:pt>
                <c:pt idx="54">
                  <c:v>43520</c:v>
                </c:pt>
                <c:pt idx="55">
                  <c:v>43521</c:v>
                </c:pt>
                <c:pt idx="56">
                  <c:v>43522</c:v>
                </c:pt>
                <c:pt idx="57">
                  <c:v>43523</c:v>
                </c:pt>
                <c:pt idx="58">
                  <c:v>43524</c:v>
                </c:pt>
                <c:pt idx="59">
                  <c:v>43525</c:v>
                </c:pt>
                <c:pt idx="60">
                  <c:v>43526</c:v>
                </c:pt>
                <c:pt idx="61">
                  <c:v>43527</c:v>
                </c:pt>
                <c:pt idx="62">
                  <c:v>43528</c:v>
                </c:pt>
                <c:pt idx="63">
                  <c:v>43529</c:v>
                </c:pt>
                <c:pt idx="64">
                  <c:v>43530</c:v>
                </c:pt>
                <c:pt idx="65">
                  <c:v>43531</c:v>
                </c:pt>
                <c:pt idx="66">
                  <c:v>43532</c:v>
                </c:pt>
                <c:pt idx="67">
                  <c:v>43533</c:v>
                </c:pt>
                <c:pt idx="68">
                  <c:v>43534</c:v>
                </c:pt>
                <c:pt idx="69">
                  <c:v>43535</c:v>
                </c:pt>
                <c:pt idx="70">
                  <c:v>43536</c:v>
                </c:pt>
                <c:pt idx="71">
                  <c:v>43537</c:v>
                </c:pt>
                <c:pt idx="72">
                  <c:v>43538</c:v>
                </c:pt>
                <c:pt idx="73">
                  <c:v>43539</c:v>
                </c:pt>
                <c:pt idx="74">
                  <c:v>43540</c:v>
                </c:pt>
                <c:pt idx="75">
                  <c:v>43541</c:v>
                </c:pt>
                <c:pt idx="76">
                  <c:v>43542</c:v>
                </c:pt>
                <c:pt idx="77">
                  <c:v>43543</c:v>
                </c:pt>
                <c:pt idx="78">
                  <c:v>43544</c:v>
                </c:pt>
                <c:pt idx="79">
                  <c:v>43545</c:v>
                </c:pt>
                <c:pt idx="80">
                  <c:v>43546</c:v>
                </c:pt>
                <c:pt idx="81">
                  <c:v>43547</c:v>
                </c:pt>
                <c:pt idx="82">
                  <c:v>43548</c:v>
                </c:pt>
                <c:pt idx="83">
                  <c:v>43549</c:v>
                </c:pt>
                <c:pt idx="84">
                  <c:v>43550</c:v>
                </c:pt>
                <c:pt idx="85">
                  <c:v>43551</c:v>
                </c:pt>
                <c:pt idx="86">
                  <c:v>43552</c:v>
                </c:pt>
                <c:pt idx="87">
                  <c:v>43553</c:v>
                </c:pt>
                <c:pt idx="88">
                  <c:v>43554</c:v>
                </c:pt>
                <c:pt idx="89">
                  <c:v>43555</c:v>
                </c:pt>
                <c:pt idx="90">
                  <c:v>43556</c:v>
                </c:pt>
                <c:pt idx="91">
                  <c:v>43557</c:v>
                </c:pt>
                <c:pt idx="92">
                  <c:v>43558</c:v>
                </c:pt>
                <c:pt idx="93">
                  <c:v>43559</c:v>
                </c:pt>
                <c:pt idx="94">
                  <c:v>43560</c:v>
                </c:pt>
                <c:pt idx="95">
                  <c:v>43561</c:v>
                </c:pt>
                <c:pt idx="96">
                  <c:v>43562</c:v>
                </c:pt>
                <c:pt idx="97">
                  <c:v>43563</c:v>
                </c:pt>
                <c:pt idx="98">
                  <c:v>43564</c:v>
                </c:pt>
                <c:pt idx="99">
                  <c:v>43565</c:v>
                </c:pt>
                <c:pt idx="100">
                  <c:v>43566</c:v>
                </c:pt>
                <c:pt idx="101">
                  <c:v>43567</c:v>
                </c:pt>
                <c:pt idx="102">
                  <c:v>43568</c:v>
                </c:pt>
                <c:pt idx="103">
                  <c:v>43569</c:v>
                </c:pt>
                <c:pt idx="104">
                  <c:v>43570</c:v>
                </c:pt>
                <c:pt idx="105">
                  <c:v>43571</c:v>
                </c:pt>
                <c:pt idx="106">
                  <c:v>43572</c:v>
                </c:pt>
                <c:pt idx="107">
                  <c:v>43573</c:v>
                </c:pt>
                <c:pt idx="108">
                  <c:v>43574</c:v>
                </c:pt>
                <c:pt idx="109">
                  <c:v>43575</c:v>
                </c:pt>
                <c:pt idx="110">
                  <c:v>43576</c:v>
                </c:pt>
                <c:pt idx="111">
                  <c:v>43577</c:v>
                </c:pt>
                <c:pt idx="112">
                  <c:v>43578</c:v>
                </c:pt>
                <c:pt idx="113">
                  <c:v>43579</c:v>
                </c:pt>
                <c:pt idx="114">
                  <c:v>43580</c:v>
                </c:pt>
                <c:pt idx="115">
                  <c:v>43581</c:v>
                </c:pt>
                <c:pt idx="116">
                  <c:v>43582</c:v>
                </c:pt>
                <c:pt idx="117">
                  <c:v>43583</c:v>
                </c:pt>
                <c:pt idx="118">
                  <c:v>43584</c:v>
                </c:pt>
                <c:pt idx="119">
                  <c:v>43585</c:v>
                </c:pt>
                <c:pt idx="120">
                  <c:v>43586</c:v>
                </c:pt>
                <c:pt idx="121">
                  <c:v>43587</c:v>
                </c:pt>
                <c:pt idx="122">
                  <c:v>43588</c:v>
                </c:pt>
                <c:pt idx="123">
                  <c:v>43589</c:v>
                </c:pt>
                <c:pt idx="124">
                  <c:v>43590</c:v>
                </c:pt>
                <c:pt idx="125">
                  <c:v>43591</c:v>
                </c:pt>
                <c:pt idx="126">
                  <c:v>43592</c:v>
                </c:pt>
                <c:pt idx="127">
                  <c:v>43593</c:v>
                </c:pt>
                <c:pt idx="128">
                  <c:v>43594</c:v>
                </c:pt>
                <c:pt idx="129">
                  <c:v>43595</c:v>
                </c:pt>
                <c:pt idx="130">
                  <c:v>43596</c:v>
                </c:pt>
                <c:pt idx="131">
                  <c:v>43597</c:v>
                </c:pt>
                <c:pt idx="132">
                  <c:v>43598</c:v>
                </c:pt>
                <c:pt idx="133">
                  <c:v>43599</c:v>
                </c:pt>
                <c:pt idx="134">
                  <c:v>43600</c:v>
                </c:pt>
                <c:pt idx="135">
                  <c:v>43601</c:v>
                </c:pt>
                <c:pt idx="136">
                  <c:v>43602</c:v>
                </c:pt>
                <c:pt idx="137">
                  <c:v>43603</c:v>
                </c:pt>
                <c:pt idx="138">
                  <c:v>43604</c:v>
                </c:pt>
                <c:pt idx="139">
                  <c:v>43605</c:v>
                </c:pt>
                <c:pt idx="140">
                  <c:v>43606</c:v>
                </c:pt>
                <c:pt idx="141">
                  <c:v>43607</c:v>
                </c:pt>
                <c:pt idx="142">
                  <c:v>43608</c:v>
                </c:pt>
                <c:pt idx="143">
                  <c:v>43609</c:v>
                </c:pt>
                <c:pt idx="144">
                  <c:v>43610</c:v>
                </c:pt>
                <c:pt idx="145">
                  <c:v>43611</c:v>
                </c:pt>
                <c:pt idx="146">
                  <c:v>43612</c:v>
                </c:pt>
                <c:pt idx="147">
                  <c:v>43613</c:v>
                </c:pt>
                <c:pt idx="148">
                  <c:v>43614</c:v>
                </c:pt>
                <c:pt idx="149">
                  <c:v>43615</c:v>
                </c:pt>
                <c:pt idx="150">
                  <c:v>43616</c:v>
                </c:pt>
                <c:pt idx="151">
                  <c:v>43617</c:v>
                </c:pt>
                <c:pt idx="152">
                  <c:v>43618</c:v>
                </c:pt>
                <c:pt idx="153">
                  <c:v>43619</c:v>
                </c:pt>
                <c:pt idx="154">
                  <c:v>43620</c:v>
                </c:pt>
                <c:pt idx="155">
                  <c:v>43621</c:v>
                </c:pt>
                <c:pt idx="156">
                  <c:v>43622</c:v>
                </c:pt>
                <c:pt idx="157">
                  <c:v>43623</c:v>
                </c:pt>
                <c:pt idx="158">
                  <c:v>43624</c:v>
                </c:pt>
                <c:pt idx="159">
                  <c:v>43625</c:v>
                </c:pt>
                <c:pt idx="160">
                  <c:v>43626</c:v>
                </c:pt>
                <c:pt idx="161">
                  <c:v>43627</c:v>
                </c:pt>
                <c:pt idx="162">
                  <c:v>43628</c:v>
                </c:pt>
                <c:pt idx="163">
                  <c:v>43629</c:v>
                </c:pt>
                <c:pt idx="164">
                  <c:v>43630</c:v>
                </c:pt>
                <c:pt idx="165">
                  <c:v>43631</c:v>
                </c:pt>
                <c:pt idx="166">
                  <c:v>43632</c:v>
                </c:pt>
                <c:pt idx="167">
                  <c:v>43633</c:v>
                </c:pt>
                <c:pt idx="168">
                  <c:v>43634</c:v>
                </c:pt>
                <c:pt idx="169">
                  <c:v>43635</c:v>
                </c:pt>
                <c:pt idx="170">
                  <c:v>43636</c:v>
                </c:pt>
                <c:pt idx="171">
                  <c:v>43637</c:v>
                </c:pt>
                <c:pt idx="172">
                  <c:v>43638</c:v>
                </c:pt>
                <c:pt idx="173">
                  <c:v>43639</c:v>
                </c:pt>
                <c:pt idx="174">
                  <c:v>43640</c:v>
                </c:pt>
                <c:pt idx="175">
                  <c:v>43641</c:v>
                </c:pt>
                <c:pt idx="176">
                  <c:v>43642</c:v>
                </c:pt>
                <c:pt idx="177">
                  <c:v>43643</c:v>
                </c:pt>
                <c:pt idx="178">
                  <c:v>43644</c:v>
                </c:pt>
                <c:pt idx="179">
                  <c:v>43645</c:v>
                </c:pt>
                <c:pt idx="180">
                  <c:v>43646</c:v>
                </c:pt>
                <c:pt idx="181">
                  <c:v>43647</c:v>
                </c:pt>
                <c:pt idx="182">
                  <c:v>43648</c:v>
                </c:pt>
                <c:pt idx="183">
                  <c:v>43649</c:v>
                </c:pt>
                <c:pt idx="184">
                  <c:v>43650</c:v>
                </c:pt>
                <c:pt idx="185">
                  <c:v>43651</c:v>
                </c:pt>
                <c:pt idx="186">
                  <c:v>43652</c:v>
                </c:pt>
                <c:pt idx="187">
                  <c:v>43653</c:v>
                </c:pt>
                <c:pt idx="188">
                  <c:v>43654</c:v>
                </c:pt>
                <c:pt idx="189">
                  <c:v>43655</c:v>
                </c:pt>
                <c:pt idx="190">
                  <c:v>43656</c:v>
                </c:pt>
                <c:pt idx="191">
                  <c:v>43657</c:v>
                </c:pt>
                <c:pt idx="192">
                  <c:v>43658</c:v>
                </c:pt>
                <c:pt idx="193">
                  <c:v>43659</c:v>
                </c:pt>
                <c:pt idx="194">
                  <c:v>43660</c:v>
                </c:pt>
                <c:pt idx="195">
                  <c:v>43661</c:v>
                </c:pt>
                <c:pt idx="196">
                  <c:v>43662</c:v>
                </c:pt>
                <c:pt idx="197">
                  <c:v>43663</c:v>
                </c:pt>
                <c:pt idx="198">
                  <c:v>43664</c:v>
                </c:pt>
                <c:pt idx="199">
                  <c:v>43665</c:v>
                </c:pt>
                <c:pt idx="200">
                  <c:v>43666</c:v>
                </c:pt>
                <c:pt idx="201">
                  <c:v>43667</c:v>
                </c:pt>
                <c:pt idx="202">
                  <c:v>43668</c:v>
                </c:pt>
                <c:pt idx="203">
                  <c:v>43669</c:v>
                </c:pt>
                <c:pt idx="204">
                  <c:v>43670</c:v>
                </c:pt>
                <c:pt idx="205">
                  <c:v>43671</c:v>
                </c:pt>
                <c:pt idx="206">
                  <c:v>43672</c:v>
                </c:pt>
                <c:pt idx="207">
                  <c:v>43673</c:v>
                </c:pt>
                <c:pt idx="208">
                  <c:v>43674</c:v>
                </c:pt>
                <c:pt idx="209">
                  <c:v>43675</c:v>
                </c:pt>
                <c:pt idx="210">
                  <c:v>43676</c:v>
                </c:pt>
                <c:pt idx="211">
                  <c:v>43677</c:v>
                </c:pt>
                <c:pt idx="212">
                  <c:v>43678</c:v>
                </c:pt>
                <c:pt idx="213">
                  <c:v>43679</c:v>
                </c:pt>
                <c:pt idx="214">
                  <c:v>43680</c:v>
                </c:pt>
                <c:pt idx="215">
                  <c:v>43681</c:v>
                </c:pt>
                <c:pt idx="216">
                  <c:v>43682</c:v>
                </c:pt>
                <c:pt idx="217">
                  <c:v>43683</c:v>
                </c:pt>
                <c:pt idx="218">
                  <c:v>43684</c:v>
                </c:pt>
                <c:pt idx="219">
                  <c:v>43685</c:v>
                </c:pt>
                <c:pt idx="220">
                  <c:v>43686</c:v>
                </c:pt>
                <c:pt idx="221">
                  <c:v>43687</c:v>
                </c:pt>
                <c:pt idx="222">
                  <c:v>43688</c:v>
                </c:pt>
                <c:pt idx="223">
                  <c:v>43689</c:v>
                </c:pt>
                <c:pt idx="224">
                  <c:v>43690</c:v>
                </c:pt>
                <c:pt idx="225">
                  <c:v>43691</c:v>
                </c:pt>
                <c:pt idx="226">
                  <c:v>43692</c:v>
                </c:pt>
                <c:pt idx="227">
                  <c:v>43693</c:v>
                </c:pt>
                <c:pt idx="228">
                  <c:v>43694</c:v>
                </c:pt>
                <c:pt idx="229">
                  <c:v>43695</c:v>
                </c:pt>
                <c:pt idx="230">
                  <c:v>43696</c:v>
                </c:pt>
                <c:pt idx="231">
                  <c:v>43697</c:v>
                </c:pt>
                <c:pt idx="232">
                  <c:v>43698</c:v>
                </c:pt>
                <c:pt idx="233">
                  <c:v>43699</c:v>
                </c:pt>
                <c:pt idx="234">
                  <c:v>43700</c:v>
                </c:pt>
                <c:pt idx="235">
                  <c:v>43701</c:v>
                </c:pt>
                <c:pt idx="236">
                  <c:v>43702</c:v>
                </c:pt>
                <c:pt idx="237">
                  <c:v>43703</c:v>
                </c:pt>
                <c:pt idx="238">
                  <c:v>43704</c:v>
                </c:pt>
                <c:pt idx="239">
                  <c:v>43705</c:v>
                </c:pt>
                <c:pt idx="240">
                  <c:v>43706</c:v>
                </c:pt>
                <c:pt idx="241">
                  <c:v>43707</c:v>
                </c:pt>
                <c:pt idx="242">
                  <c:v>43708</c:v>
                </c:pt>
              </c:numCache>
            </c:numRef>
          </c:cat>
          <c:val>
            <c:numRef>
              <c:f>[0]!TPRaw_Day</c:f>
              <c:numCache>
                <c:formatCode>0.00</c:formatCode>
                <c:ptCount val="243"/>
                <c:pt idx="1">
                  <c:v>3.4</c:v>
                </c:pt>
                <c:pt idx="7">
                  <c:v>2.96</c:v>
                </c:pt>
                <c:pt idx="14">
                  <c:v>2.5</c:v>
                </c:pt>
                <c:pt idx="21" formatCode="General">
                  <c:v>2.54</c:v>
                </c:pt>
                <c:pt idx="28" formatCode="General">
                  <c:v>8.27</c:v>
                </c:pt>
                <c:pt idx="35" formatCode="General">
                  <c:v>3.12</c:v>
                </c:pt>
                <c:pt idx="42">
                  <c:v>7</c:v>
                </c:pt>
                <c:pt idx="50">
                  <c:v>3.78</c:v>
                </c:pt>
                <c:pt idx="56">
                  <c:v>2.54</c:v>
                </c:pt>
                <c:pt idx="63">
                  <c:v>3.03</c:v>
                </c:pt>
                <c:pt idx="70">
                  <c:v>3.58</c:v>
                </c:pt>
                <c:pt idx="77">
                  <c:v>3.76</c:v>
                </c:pt>
                <c:pt idx="84" formatCode="General">
                  <c:v>3.61</c:v>
                </c:pt>
                <c:pt idx="91" formatCode="General">
                  <c:v>3.48</c:v>
                </c:pt>
                <c:pt idx="98">
                  <c:v>4.3</c:v>
                </c:pt>
                <c:pt idx="106" formatCode="General">
                  <c:v>0.79</c:v>
                </c:pt>
                <c:pt idx="112" formatCode="General">
                  <c:v>2.68</c:v>
                </c:pt>
                <c:pt idx="119" formatCode="General">
                  <c:v>1.03</c:v>
                </c:pt>
                <c:pt idx="126">
                  <c:v>1.4</c:v>
                </c:pt>
                <c:pt idx="133" formatCode="General">
                  <c:v>3.25</c:v>
                </c:pt>
                <c:pt idx="141" formatCode="General">
                  <c:v>2.29</c:v>
                </c:pt>
                <c:pt idx="148" formatCode="General">
                  <c:v>1.99</c:v>
                </c:pt>
                <c:pt idx="154" formatCode="General">
                  <c:v>2.88</c:v>
                </c:pt>
                <c:pt idx="162" formatCode="General">
                  <c:v>1.71</c:v>
                </c:pt>
                <c:pt idx="168">
                  <c:v>2.9</c:v>
                </c:pt>
                <c:pt idx="175">
                  <c:v>4.3</c:v>
                </c:pt>
                <c:pt idx="183" formatCode="General">
                  <c:v>2.94</c:v>
                </c:pt>
                <c:pt idx="189" formatCode="General">
                  <c:v>3.22</c:v>
                </c:pt>
                <c:pt idx="196" formatCode="General">
                  <c:v>2.0299999999999998</c:v>
                </c:pt>
                <c:pt idx="203" formatCode="General">
                  <c:v>2.67</c:v>
                </c:pt>
                <c:pt idx="210" formatCode="General">
                  <c:v>2.41</c:v>
                </c:pt>
                <c:pt idx="218" formatCode="General">
                  <c:v>4.5599999999999996</c:v>
                </c:pt>
                <c:pt idx="224" formatCode="General">
                  <c:v>3.06</c:v>
                </c:pt>
                <c:pt idx="231" formatCode="General">
                  <c:v>2.87</c:v>
                </c:pt>
                <c:pt idx="238" formatCode="General">
                  <c:v>3.1</c:v>
                </c:pt>
              </c:numCache>
            </c:numRef>
          </c:val>
          <c:smooth val="0"/>
          <c:extLst>
            <c:ext xmlns:c16="http://schemas.microsoft.com/office/drawing/2014/chart" uri="{C3380CC4-5D6E-409C-BE32-E72D297353CC}">
              <c16:uniqueId val="{00000001-744A-F840-A63C-B7284FD163B9}"/>
            </c:ext>
          </c:extLst>
        </c:ser>
        <c:dLbls>
          <c:showLegendKey val="0"/>
          <c:showVal val="0"/>
          <c:showCatName val="0"/>
          <c:showSerName val="0"/>
          <c:showPercent val="0"/>
          <c:showBubbleSize val="0"/>
        </c:dLbls>
        <c:marker val="1"/>
        <c:smooth val="0"/>
        <c:axId val="382566560"/>
        <c:axId val="382565384"/>
      </c:lineChart>
      <c:dateAx>
        <c:axId val="382559896"/>
        <c:scaling>
          <c:orientation val="minMax"/>
        </c:scaling>
        <c:delete val="0"/>
        <c:axPos val="b"/>
        <c:numFmt formatCode="[$-1009]d/mmm/yy;@" sourceLinked="1"/>
        <c:majorTickMark val="out"/>
        <c:minorTickMark val="none"/>
        <c:tickLblPos val="nextTo"/>
        <c:txPr>
          <a:bodyPr/>
          <a:lstStyle/>
          <a:p>
            <a:pPr>
              <a:defRPr sz="600"/>
            </a:pPr>
            <a:endParaRPr lang="en-US"/>
          </a:p>
        </c:txPr>
        <c:crossAx val="382563424"/>
        <c:crosses val="autoZero"/>
        <c:auto val="1"/>
        <c:lblOffset val="100"/>
        <c:baseTimeUnit val="months"/>
      </c:dateAx>
      <c:valAx>
        <c:axId val="382563424"/>
        <c:scaling>
          <c:orientation val="minMax"/>
        </c:scaling>
        <c:delete val="0"/>
        <c:axPos val="l"/>
        <c:title>
          <c:tx>
            <c:rich>
              <a:bodyPr rot="-5400000" vert="horz"/>
              <a:lstStyle/>
              <a:p>
                <a:pPr>
                  <a:defRPr sz="800">
                    <a:latin typeface="+mj-lt"/>
                  </a:defRPr>
                </a:pPr>
                <a:r>
                  <a:rPr lang="en-US" sz="800">
                    <a:latin typeface="+mj-lt"/>
                  </a:rPr>
                  <a:t>mg/L</a:t>
                </a:r>
              </a:p>
            </c:rich>
          </c:tx>
          <c:overlay val="0"/>
        </c:title>
        <c:numFmt formatCode="0.0" sourceLinked="1"/>
        <c:majorTickMark val="out"/>
        <c:minorTickMark val="none"/>
        <c:tickLblPos val="nextTo"/>
        <c:txPr>
          <a:bodyPr/>
          <a:lstStyle/>
          <a:p>
            <a:pPr>
              <a:defRPr sz="800"/>
            </a:pPr>
            <a:endParaRPr lang="en-US"/>
          </a:p>
        </c:txPr>
        <c:crossAx val="382559896"/>
        <c:crosses val="autoZero"/>
        <c:crossBetween val="between"/>
      </c:valAx>
      <c:valAx>
        <c:axId val="382565384"/>
        <c:scaling>
          <c:orientation val="minMax"/>
        </c:scaling>
        <c:delete val="1"/>
        <c:axPos val="r"/>
        <c:numFmt formatCode="0.00" sourceLinked="1"/>
        <c:majorTickMark val="out"/>
        <c:minorTickMark val="none"/>
        <c:tickLblPos val="none"/>
        <c:crossAx val="382566560"/>
        <c:crosses val="max"/>
        <c:crossBetween val="between"/>
      </c:valAx>
      <c:dateAx>
        <c:axId val="382566560"/>
        <c:scaling>
          <c:orientation val="minMax"/>
        </c:scaling>
        <c:delete val="0"/>
        <c:axPos val="t"/>
        <c:numFmt formatCode="d\-mmm\-yy" sourceLinked="1"/>
        <c:majorTickMark val="out"/>
        <c:minorTickMark val="none"/>
        <c:tickLblPos val="nextTo"/>
        <c:txPr>
          <a:bodyPr/>
          <a:lstStyle/>
          <a:p>
            <a:pPr>
              <a:defRPr sz="600"/>
            </a:pPr>
            <a:endParaRPr lang="en-US"/>
          </a:p>
        </c:txPr>
        <c:crossAx val="382565384"/>
        <c:crosses val="max"/>
        <c:auto val="1"/>
        <c:lblOffset val="100"/>
        <c:baseTimeUnit val="days"/>
      </c:dateAx>
    </c:plotArea>
    <c:legend>
      <c:legendPos val="r"/>
      <c:layout>
        <c:manualLayout>
          <c:xMode val="edge"/>
          <c:yMode val="edge"/>
          <c:x val="0.39751778304040819"/>
          <c:y val="0.274661821118514"/>
          <c:w val="0.37578473704322779"/>
          <c:h val="0.14512042832252806"/>
        </c:manualLayout>
      </c:layout>
      <c:overlay val="0"/>
      <c:txPr>
        <a:bodyPr/>
        <a:lstStyle/>
        <a:p>
          <a:pPr>
            <a:defRPr sz="800"/>
          </a:pPr>
          <a:endParaRPr lang="en-US"/>
        </a:p>
      </c:txPr>
    </c:legend>
    <c:plotVisOnly val="1"/>
    <c:dispBlanksAs val="gap"/>
    <c:showDLblsOverMax val="0"/>
  </c:chart>
  <c:externalData r:id="rId2">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1106E0E4F0026A4BB2F62FE866E27A0C"/>
        <w:category>
          <w:name w:val="General"/>
          <w:gallery w:val="placeholder"/>
        </w:category>
        <w:types>
          <w:type w:val="bbPlcHdr"/>
        </w:types>
        <w:behaviors>
          <w:behavior w:val="content"/>
        </w:behaviors>
        <w:guid w:val="{0E77CBAE-DB39-D44F-AFA5-9BA8E33BFF6E}"/>
      </w:docPartPr>
      <w:docPartBody>
        <w:p w:rsidR="00946C76" w:rsidRDefault="00946C76" w:rsidP="00946C76">
          <w:pPr>
            <w:pStyle w:val="1106E0E4F0026A4BB2F62FE866E27A0C"/>
          </w:pPr>
          <w:r>
            <w:rPr>
              <w:color w:val="4472C4" w:themeColor="accent1"/>
              <w:sz w:val="20"/>
              <w:szCs w:val="20"/>
            </w:rPr>
            <w:t>[Document title]</w:t>
          </w:r>
        </w:p>
      </w:docPartBody>
    </w:docPart>
    <w:docPart>
      <w:docPartPr>
        <w:name w:val="479DB5FDC11D6B43B42F6A69AA7CCAF2"/>
        <w:category>
          <w:name w:val="General"/>
          <w:gallery w:val="placeholder"/>
        </w:category>
        <w:types>
          <w:type w:val="bbPlcHdr"/>
        </w:types>
        <w:behaviors>
          <w:behavior w:val="content"/>
        </w:behaviors>
        <w:guid w:val="{CFB738D6-4BBA-174E-8636-BB0B6C38A15D}"/>
      </w:docPartPr>
      <w:docPartBody>
        <w:p w:rsidR="00946C76" w:rsidRDefault="00946C76" w:rsidP="00946C76">
          <w:pPr>
            <w:pStyle w:val="479DB5FDC11D6B43B42F6A69AA7CCAF2"/>
          </w:pPr>
          <w:r w:rsidRPr="0013095E">
            <w:t>Type chapter level (level 1)</w:t>
          </w:r>
        </w:p>
      </w:docPartBody>
    </w:docPart>
    <w:docPart>
      <w:docPartPr>
        <w:name w:val="C9F8B036E96D63459621C4D2172F62FB"/>
        <w:category>
          <w:name w:val="General"/>
          <w:gallery w:val="placeholder"/>
        </w:category>
        <w:types>
          <w:type w:val="bbPlcHdr"/>
        </w:types>
        <w:behaviors>
          <w:behavior w:val="content"/>
        </w:behaviors>
        <w:guid w:val="{E5C56091-DC84-6546-820B-1505BE73A650}"/>
      </w:docPartPr>
      <w:docPartBody>
        <w:p w:rsidR="00946C76" w:rsidRDefault="00946C76" w:rsidP="00946C76">
          <w:pPr>
            <w:pStyle w:val="C9F8B036E96D63459621C4D2172F62FB"/>
          </w:pPr>
          <w:r w:rsidRPr="0013095E">
            <w:t>Type chapter level (level 2)</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ill Sans MT">
    <w:altName w:val="Segoe UI"/>
    <w:charset w:val="00"/>
    <w:family w:val="swiss"/>
    <w:pitch w:val="variable"/>
    <w:sig w:usb0="00000003" w:usb1="00000000" w:usb2="00000000" w:usb3="00000000" w:csb0="00000003"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G Times (W1)">
    <w:altName w:val="Times New Roman"/>
    <w:panose1 w:val="00000000000000000000"/>
    <w:charset w:val="00"/>
    <w:family w:val="auto"/>
    <w:notTrueType/>
    <w:pitch w:val="default"/>
    <w:sig w:usb0="00000003" w:usb1="00000000" w:usb2="00000000" w:usb3="00000000" w:csb0="00000001" w:csb1="00000000"/>
  </w:font>
  <w:font w:name="CG Times">
    <w:altName w:val="Times New Roman"/>
    <w:charset w:val="00"/>
    <w:family w:val="roman"/>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6C76"/>
    <w:rsid w:val="001B2956"/>
    <w:rsid w:val="003016A8"/>
    <w:rsid w:val="00491F0C"/>
    <w:rsid w:val="004B3D08"/>
    <w:rsid w:val="00791DA2"/>
    <w:rsid w:val="00804B34"/>
    <w:rsid w:val="00847152"/>
    <w:rsid w:val="008A37CC"/>
    <w:rsid w:val="008F777E"/>
    <w:rsid w:val="00946C76"/>
    <w:rsid w:val="00A76C18"/>
    <w:rsid w:val="00AD0924"/>
    <w:rsid w:val="00AF59E4"/>
    <w:rsid w:val="00CB293C"/>
    <w:rsid w:val="00D03E0E"/>
    <w:rsid w:val="00F431F0"/>
    <w:rsid w:val="00F65F66"/>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106E0E4F0026A4BB2F62FE866E27A0C">
    <w:name w:val="1106E0E4F0026A4BB2F62FE866E27A0C"/>
    <w:rsid w:val="00946C76"/>
  </w:style>
  <w:style w:type="paragraph" w:customStyle="1" w:styleId="479DB5FDC11D6B43B42F6A69AA7CCAF2">
    <w:name w:val="479DB5FDC11D6B43B42F6A69AA7CCAF2"/>
    <w:rsid w:val="00946C76"/>
  </w:style>
  <w:style w:type="paragraph" w:customStyle="1" w:styleId="C9F8B036E96D63459621C4D2172F62FB">
    <w:name w:val="C9F8B036E96D63459621C4D2172F62FB"/>
    <w:rsid w:val="00946C7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EB1AF7-AFFB-43CB-99D5-E1C4BEC677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55</Pages>
  <Words>9003</Words>
  <Characters>51320</Characters>
  <Application>Microsoft Office Word</Application>
  <DocSecurity>0</DocSecurity>
  <Lines>427</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Gerry Wheeler</dc:creator>
  <cp:keywords/>
  <dc:description/>
  <cp:lastModifiedBy>Lianne Sauter</cp:lastModifiedBy>
  <cp:revision>2</cp:revision>
  <cp:lastPrinted>2021-02-17T14:46:00Z</cp:lastPrinted>
  <dcterms:created xsi:type="dcterms:W3CDTF">2021-02-17T14:52:00Z</dcterms:created>
  <dcterms:modified xsi:type="dcterms:W3CDTF">2021-02-17T14:52:00Z</dcterms:modified>
</cp:coreProperties>
</file>